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5E3CB0" w14:textId="20ECF8B8" w:rsidR="00454733" w:rsidRPr="00F85168" w:rsidRDefault="00454733" w:rsidP="003D00D4">
      <w:pPr>
        <w:pStyle w:val="Heading1"/>
        <w:numPr>
          <w:ilvl w:val="0"/>
          <w:numId w:val="225"/>
        </w:numPr>
        <w:contextualSpacing w:val="0"/>
      </w:pPr>
      <w:bookmarkStart w:id="0" w:name="_Toc311812256"/>
      <w:bookmarkStart w:id="1" w:name="_Toc332822659"/>
      <w:bookmarkStart w:id="2" w:name="_Toc307468409"/>
      <w:bookmarkStart w:id="3" w:name="RH_PD_TOC_BK"/>
      <w:r>
        <w:t xml:space="preserve">Classic </w:t>
      </w:r>
      <w:bookmarkEnd w:id="0"/>
      <w:r>
        <w:t>Analysis</w:t>
      </w:r>
      <w:bookmarkEnd w:id="1"/>
    </w:p>
    <w:p w14:paraId="0B4AE855" w14:textId="77777777" w:rsidR="00454733" w:rsidRPr="00F85168" w:rsidRDefault="00454733" w:rsidP="00454733">
      <w:pPr>
        <w:pStyle w:val="Heading2"/>
        <w:rPr>
          <w:rFonts w:ascii="Century Schoolbook" w:hAnsi="Century Schoolbook"/>
        </w:rPr>
      </w:pPr>
      <w:bookmarkStart w:id="4" w:name="_Toc332822660"/>
      <w:bookmarkStart w:id="5" w:name="_Toc307468410"/>
      <w:bookmarkStart w:id="6" w:name="_Toc311812257"/>
      <w:bookmarkEnd w:id="2"/>
      <w:r w:rsidRPr="00F85168">
        <w:rPr>
          <w:rFonts w:ascii="Century Schoolbook" w:hAnsi="Century Schoolbook"/>
        </w:rPr>
        <w:t>Introduction</w:t>
      </w:r>
      <w:bookmarkEnd w:id="4"/>
      <w:r w:rsidRPr="00F85168">
        <w:rPr>
          <w:rFonts w:ascii="Century Schoolbook" w:hAnsi="Century Schoolbook"/>
        </w:rPr>
        <w:t xml:space="preserve"> </w:t>
      </w:r>
      <w:bookmarkEnd w:id="5"/>
      <w:bookmarkEnd w:id="6"/>
    </w:p>
    <w:p w14:paraId="53BFC7CA" w14:textId="77777777" w:rsidR="00454733" w:rsidRPr="00F85168" w:rsidRDefault="007578C5" w:rsidP="00454733">
      <w:pPr>
        <w:rPr>
          <w:rFonts w:ascii="Century Schoolbook" w:hAnsi="Century Schoolbook"/>
        </w:rPr>
      </w:pPr>
      <w:r>
        <w:rPr>
          <w:rFonts w:ascii="Century Schoolbook" w:hAnsi="Century Schoolbook"/>
        </w:rPr>
        <w:pict w14:anchorId="1766A3FA">
          <v:rect id="_x0000_i1025" style="width:429.85pt;height:.75pt" o:hrpct="995" o:hrstd="t" o:hr="t" fillcolor="#b4b4b4" stroked="f"/>
        </w:pict>
      </w:r>
    </w:p>
    <w:p w14:paraId="4121E2D5" w14:textId="77777777" w:rsidR="00EE758A" w:rsidRDefault="00454733" w:rsidP="00D46A22">
      <w:pPr>
        <w:pStyle w:val="NormalWeb"/>
        <w:spacing w:line="276" w:lineRule="auto"/>
      </w:pPr>
      <w:bookmarkStart w:id="7" w:name="_Toc307478523"/>
      <w:r>
        <w:t>Classic Analysis</w:t>
      </w:r>
      <w:r w:rsidRPr="00F85168">
        <w:t xml:space="preserve"> manipulates, manages, and analyzes data. </w:t>
      </w:r>
      <w:bookmarkEnd w:id="7"/>
      <w:r w:rsidRPr="00F85168">
        <w:t xml:space="preserve">It acts as a statistical toolbox </w:t>
      </w:r>
      <w:proofErr w:type="gramStart"/>
      <w:r w:rsidRPr="00F85168">
        <w:t>providing</w:t>
      </w:r>
      <w:proofErr w:type="gramEnd"/>
      <w:r w:rsidRPr="00F85168">
        <w:t xml:space="preserve"> many ways to transform data and perform statistical </w:t>
      </w:r>
      <w:r>
        <w:t>Classic Analysis</w:t>
      </w:r>
      <w:r w:rsidRPr="00F85168">
        <w:t xml:space="preserve">. Data can be selected, sorted, listed, or manipulated with a series of commands, functions, and operators. Available statistics include frequencies, means, and more advanced processes (i.e., Kaplan-Meier Survival </w:t>
      </w:r>
      <w:r>
        <w:t>Classic Analysis</w:t>
      </w:r>
      <w:r w:rsidRPr="00F85168">
        <w:t xml:space="preserve"> and Logistic Regression). </w:t>
      </w:r>
    </w:p>
    <w:p w14:paraId="6461A0A5" w14:textId="77777777" w:rsidR="00EE758A" w:rsidRDefault="00EE758A" w:rsidP="00D46A22">
      <w:pPr>
        <w:pStyle w:val="NormalWeb"/>
        <w:spacing w:line="276" w:lineRule="auto"/>
      </w:pPr>
    </w:p>
    <w:p w14:paraId="7F607216" w14:textId="0816B3BB" w:rsidR="00454733" w:rsidRDefault="00454733" w:rsidP="00D46A22">
      <w:pPr>
        <w:pStyle w:val="NormalWeb"/>
        <w:spacing w:line="276" w:lineRule="auto"/>
      </w:pPr>
      <w:r>
        <w:t>Classic Analysis</w:t>
      </w:r>
      <w:r w:rsidRPr="00F85168">
        <w:t xml:space="preserve"> can be accessed by clicking </w:t>
      </w:r>
      <w:r>
        <w:rPr>
          <w:b/>
          <w:bCs/>
        </w:rPr>
        <w:t xml:space="preserve">Classic </w:t>
      </w:r>
      <w:r w:rsidRPr="00F85168">
        <w:t xml:space="preserve">from the Epi Info™ main window or by selecting </w:t>
      </w:r>
      <w:r>
        <w:rPr>
          <w:b/>
          <w:bCs/>
        </w:rPr>
        <w:t>Tools</w:t>
      </w:r>
      <w:r w:rsidRPr="00F85168">
        <w:rPr>
          <w:b/>
          <w:bCs/>
        </w:rPr>
        <w:t> &gt; </w:t>
      </w:r>
      <w:r>
        <w:rPr>
          <w:b/>
          <w:bCs/>
        </w:rPr>
        <w:t>Analyze Data&gt;Classic</w:t>
      </w:r>
      <w:r w:rsidRPr="00F85168">
        <w:t xml:space="preserve">. It reads data files created in Form Designer and other types of databases (e.g., </w:t>
      </w:r>
      <w:r>
        <w:t xml:space="preserve">MS </w:t>
      </w:r>
      <w:r w:rsidRPr="00F85168">
        <w:t xml:space="preserve">Access, </w:t>
      </w:r>
      <w:r>
        <w:t>MS Excel</w:t>
      </w:r>
      <w:r w:rsidRPr="00F85168">
        <w:t xml:space="preserve">, </w:t>
      </w:r>
      <w:r>
        <w:t>SQL Server</w:t>
      </w:r>
      <w:r w:rsidRPr="00F85168">
        <w:t xml:space="preserve">, and </w:t>
      </w:r>
      <w:r>
        <w:t>ASCII</w:t>
      </w:r>
      <w:r w:rsidRPr="00F85168">
        <w:t xml:space="preserve">). </w:t>
      </w:r>
      <w:r>
        <w:t>Classic Analysis</w:t>
      </w:r>
      <w:r w:rsidRPr="00F85168">
        <w:t xml:space="preserve"> can </w:t>
      </w:r>
      <w:r>
        <w:t xml:space="preserve">also </w:t>
      </w:r>
      <w:r w:rsidRPr="00F85168">
        <w:t>produce graphs to present graphic representations of data.</w:t>
      </w:r>
    </w:p>
    <w:p w14:paraId="51F18A50" w14:textId="77777777" w:rsidR="00EE758A" w:rsidRPr="00F85168" w:rsidRDefault="00EE758A" w:rsidP="00D46A22">
      <w:pPr>
        <w:pStyle w:val="NormalWeb"/>
        <w:spacing w:line="276" w:lineRule="auto"/>
      </w:pPr>
    </w:p>
    <w:p w14:paraId="3205B0CD" w14:textId="77777777" w:rsidR="00454733" w:rsidRPr="00F85168" w:rsidRDefault="00454733" w:rsidP="00D46A22">
      <w:pPr>
        <w:pStyle w:val="NormalWeb"/>
        <w:spacing w:line="276" w:lineRule="auto"/>
      </w:pPr>
      <w:r>
        <w:t>Classic Analysis</w:t>
      </w:r>
      <w:r w:rsidRPr="00F85168">
        <w:t xml:space="preserve"> provides access to existing data directly or through forms created in Form Designer. </w:t>
      </w:r>
      <w:r>
        <w:t>It</w:t>
      </w:r>
      <w:r w:rsidRPr="00F85168">
        <w:t xml:space="preserve"> reads data from files and tables created in Epi Info</w:t>
      </w:r>
      <w:r>
        <w:t xml:space="preserve"> 7</w:t>
      </w:r>
      <w:r w:rsidRPr="00F85168">
        <w:t xml:space="preserve">, Microsoft Access, Microsoft Excel, </w:t>
      </w:r>
      <w:r>
        <w:t>SQL Server</w:t>
      </w:r>
      <w:r w:rsidRPr="00F85168">
        <w:t xml:space="preserve">, </w:t>
      </w:r>
      <w:r>
        <w:t>and ASCII</w:t>
      </w:r>
      <w:r w:rsidRPr="00F85168">
        <w:t xml:space="preserve">. </w:t>
      </w:r>
    </w:p>
    <w:p w14:paraId="1F5C773A" w14:textId="77777777" w:rsidR="00454733" w:rsidRPr="00F85168" w:rsidRDefault="00454733" w:rsidP="00454733">
      <w:pPr>
        <w:pStyle w:val="Heading2"/>
        <w:rPr>
          <w:rFonts w:ascii="Century Schoolbook" w:hAnsi="Century Schoolbook"/>
        </w:rPr>
      </w:pPr>
      <w:r w:rsidRPr="00F85168">
        <w:rPr>
          <w:rFonts w:ascii="Century Schoolbook" w:hAnsi="Century Schoolbook"/>
          <w:b w:val="0"/>
          <w:color w:val="A82384"/>
          <w:sz w:val="17"/>
          <w:szCs w:val="17"/>
        </w:rPr>
        <w:br w:type="page"/>
      </w:r>
      <w:bookmarkStart w:id="8" w:name="_Toc307468411"/>
      <w:bookmarkStart w:id="9" w:name="_Toc311812258"/>
      <w:bookmarkStart w:id="10" w:name="_Toc332822661"/>
      <w:r w:rsidRPr="00F85168">
        <w:rPr>
          <w:rFonts w:ascii="Century Schoolbook" w:hAnsi="Century Schoolbook"/>
        </w:rPr>
        <w:lastRenderedPageBreak/>
        <w:t xml:space="preserve">Navigate the </w:t>
      </w:r>
      <w:r>
        <w:rPr>
          <w:rFonts w:ascii="Century Schoolbook" w:hAnsi="Century Schoolbook"/>
        </w:rPr>
        <w:t>Classic Analysis</w:t>
      </w:r>
      <w:r w:rsidRPr="00F85168">
        <w:rPr>
          <w:rFonts w:ascii="Century Schoolbook" w:hAnsi="Century Schoolbook"/>
        </w:rPr>
        <w:t xml:space="preserve"> Workspace</w:t>
      </w:r>
      <w:bookmarkEnd w:id="8"/>
      <w:bookmarkEnd w:id="9"/>
      <w:bookmarkEnd w:id="10"/>
    </w:p>
    <w:p w14:paraId="39569BE0" w14:textId="77777777" w:rsidR="00454733" w:rsidRPr="00F85168" w:rsidRDefault="007578C5" w:rsidP="00454733">
      <w:pPr>
        <w:rPr>
          <w:rFonts w:ascii="Century Schoolbook" w:hAnsi="Century Schoolbook"/>
        </w:rPr>
      </w:pPr>
      <w:r>
        <w:rPr>
          <w:rFonts w:ascii="Century Schoolbook" w:hAnsi="Century Schoolbook"/>
        </w:rPr>
        <w:pict w14:anchorId="57AD5921">
          <v:rect id="_x0000_i1026" style="width:429.85pt;height:.75pt" o:hrpct="995" o:hrstd="t" o:hr="t" fillcolor="#b4b4b4" stroked="f"/>
        </w:pict>
      </w:r>
    </w:p>
    <w:p w14:paraId="4AA6B5DE" w14:textId="77777777" w:rsidR="00454733" w:rsidRDefault="00454733" w:rsidP="00D46A22">
      <w:pPr>
        <w:pStyle w:val="NormalWeb"/>
        <w:spacing w:line="276" w:lineRule="auto"/>
        <w:contextualSpacing w:val="0"/>
      </w:pPr>
      <w:r w:rsidRPr="00F85168">
        <w:t xml:space="preserve">The </w:t>
      </w:r>
      <w:r>
        <w:t>Classic Analysis</w:t>
      </w:r>
      <w:r w:rsidRPr="00F85168">
        <w:t xml:space="preserve"> module </w:t>
      </w:r>
      <w:proofErr w:type="gramStart"/>
      <w:r w:rsidRPr="00F85168">
        <w:t>contains</w:t>
      </w:r>
      <w:proofErr w:type="gramEnd"/>
      <w:r w:rsidRPr="00F85168">
        <w:t xml:space="preserve"> </w:t>
      </w:r>
      <w:r>
        <w:t xml:space="preserve">four </w:t>
      </w:r>
      <w:r w:rsidRPr="00F85168">
        <w:t xml:space="preserve">areas: the </w:t>
      </w:r>
      <w:r>
        <w:t>Classic Analysis</w:t>
      </w:r>
      <w:r w:rsidRPr="00F85168">
        <w:t xml:space="preserve"> C</w:t>
      </w:r>
      <w:r>
        <w:t>ommand Tree, Program Editor,</w:t>
      </w:r>
      <w:r w:rsidRPr="00F85168">
        <w:t xml:space="preserve"> </w:t>
      </w:r>
      <w:r>
        <w:t>Classic Analysis</w:t>
      </w:r>
      <w:r w:rsidRPr="00F85168">
        <w:t xml:space="preserve"> Output window</w:t>
      </w:r>
      <w:r>
        <w:t>, and the Message Area</w:t>
      </w:r>
      <w:r w:rsidRPr="00F85168">
        <w:t xml:space="preserve">. </w:t>
      </w:r>
    </w:p>
    <w:p w14:paraId="4B6414AC" w14:textId="77777777" w:rsidR="00B9629C" w:rsidRDefault="00454733" w:rsidP="00B9629C">
      <w:pPr>
        <w:pStyle w:val="NormalWeb"/>
        <w:keepNext/>
        <w:jc w:val="center"/>
      </w:pPr>
      <w:r>
        <w:rPr>
          <w:noProof/>
        </w:rPr>
        <w:drawing>
          <wp:inline distT="0" distB="0" distL="0" distR="0" wp14:anchorId="4CF340C7" wp14:editId="2B08ED08">
            <wp:extent cx="5263515" cy="4111446"/>
            <wp:effectExtent l="0" t="19050" r="0" b="80010"/>
            <wp:docPr id="5007" name="Picture 5007" descr="Screen shot of Classic Analysis module window, which contains four areas: Command Tree, Editor, Analysis Window, and Message Are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Placeholder 7"/>
                    <pic:cNvPicPr>
                      <a:picLocks noGrp="1" noChangeAspect="1"/>
                    </pic:cNvPicPr>
                  </pic:nvPicPr>
                  <pic:blipFill rotWithShape="1">
                    <a:blip r:embed="rId12"/>
                    <a:srcRect l="-1689" r="-1689"/>
                    <a:stretch/>
                  </pic:blipFill>
                  <pic:spPr>
                    <a:xfrm>
                      <a:off x="0" y="0"/>
                      <a:ext cx="5263515" cy="4110990"/>
                    </a:xfrm>
                    <a:prstGeom prst="rect">
                      <a:avLst/>
                    </a:prstGeom>
                    <a:ln w="25400">
                      <a:noFill/>
                    </a:ln>
                    <a:effectLst>
                      <a:outerShdw blurRad="44450" dist="27940" dir="5400000" algn="ctr">
                        <a:srgbClr val="000000">
                          <a:alpha val="32000"/>
                        </a:srgbClr>
                      </a:outerShdw>
                    </a:effectLst>
                  </pic:spPr>
                </pic:pic>
              </a:graphicData>
            </a:graphic>
          </wp:inline>
        </w:drawing>
      </w:r>
    </w:p>
    <w:p w14:paraId="789BE926" w14:textId="5E649DEC" w:rsidR="00454733" w:rsidRPr="00F85168" w:rsidRDefault="00B9629C" w:rsidP="00B9629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1</w:t>
      </w:r>
      <w:r w:rsidR="00D95659">
        <w:rPr>
          <w:noProof/>
        </w:rPr>
        <w:fldChar w:fldCharType="end"/>
      </w:r>
      <w:r>
        <w:t xml:space="preserve">: </w:t>
      </w:r>
      <w:r w:rsidRPr="00B9629C">
        <w:rPr>
          <w:b w:val="0"/>
        </w:rPr>
        <w:t>Classic Analysis Workspace</w:t>
      </w:r>
    </w:p>
    <w:p w14:paraId="1D2E5742" w14:textId="77777777" w:rsidR="00324AC0" w:rsidRPr="00F85168" w:rsidRDefault="00324AC0" w:rsidP="005D1E14">
      <w:pPr>
        <w:pStyle w:val="NormalWeb"/>
      </w:pPr>
    </w:p>
    <w:p w14:paraId="15D65153" w14:textId="77777777" w:rsidR="00324AC0" w:rsidRPr="00A43709" w:rsidRDefault="00324AC0" w:rsidP="003D00D4">
      <w:pPr>
        <w:pStyle w:val="NormalWeb"/>
        <w:numPr>
          <w:ilvl w:val="0"/>
          <w:numId w:val="168"/>
        </w:numPr>
        <w:spacing w:before="0"/>
        <w:contextualSpacing w:val="0"/>
      </w:pPr>
      <w:r w:rsidRPr="00A43709">
        <w:t xml:space="preserve">The </w:t>
      </w:r>
      <w:r w:rsidRPr="00A43709">
        <w:rPr>
          <w:rStyle w:val="Hyperlink"/>
          <w:color w:val="auto"/>
          <w:u w:val="none"/>
        </w:rPr>
        <w:t>Command Explorer</w:t>
      </w:r>
      <w:r w:rsidRPr="00A43709">
        <w:t xml:space="preserve"> </w:t>
      </w:r>
      <w:proofErr w:type="gramStart"/>
      <w:r w:rsidRPr="00A43709">
        <w:t>contains</w:t>
      </w:r>
      <w:proofErr w:type="gramEnd"/>
      <w:r w:rsidRPr="00A43709">
        <w:t xml:space="preserve"> a list of available commands separated into folders by command type. Commands are generated, edited, and executed. Selecting a command opens the corresponding dialog box for that command, function, or statistic to run.</w:t>
      </w:r>
    </w:p>
    <w:p w14:paraId="002038E9" w14:textId="77777777" w:rsidR="00324AC0" w:rsidRPr="00A43709" w:rsidRDefault="00324AC0" w:rsidP="003D00D4">
      <w:pPr>
        <w:pStyle w:val="NormalWeb"/>
        <w:numPr>
          <w:ilvl w:val="0"/>
          <w:numId w:val="168"/>
        </w:numPr>
        <w:spacing w:before="0"/>
        <w:contextualSpacing w:val="0"/>
      </w:pPr>
      <w:r w:rsidRPr="00A43709">
        <w:t xml:space="preserve">The </w:t>
      </w:r>
      <w:r w:rsidRPr="00A43709">
        <w:rPr>
          <w:rStyle w:val="Hyperlink"/>
          <w:color w:val="auto"/>
          <w:u w:val="none"/>
        </w:rPr>
        <w:t>Program Editor</w:t>
      </w:r>
      <w:r w:rsidRPr="00A43709">
        <w:t xml:space="preserve"> displays the commands and code created using the Classic Analysis Command Tree. Commands can also be typed directly into the Program Editor. Programs or .PGM files written in Classic Analysis can be stored in the </w:t>
      </w:r>
      <w:proofErr w:type="gramStart"/>
      <w:r w:rsidRPr="00A43709">
        <w:t>current .PRJ</w:t>
      </w:r>
      <w:proofErr w:type="gramEnd"/>
      <w:r w:rsidRPr="00A43709">
        <w:t xml:space="preserve"> or as text files. Saved programs can be run against new </w:t>
      </w:r>
      <w:proofErr w:type="gramStart"/>
      <w:r w:rsidRPr="00A43709">
        <w:t>data, or</w:t>
      </w:r>
      <w:proofErr w:type="gramEnd"/>
      <w:r w:rsidRPr="00A43709">
        <w:t xml:space="preserve"> shared with others.</w:t>
      </w:r>
    </w:p>
    <w:p w14:paraId="25219650" w14:textId="656BB67C" w:rsidR="00324AC0" w:rsidRPr="007E7DF0" w:rsidRDefault="00324AC0" w:rsidP="005D1E14">
      <w:pPr>
        <w:pStyle w:val="NormalWeb"/>
        <w:numPr>
          <w:ilvl w:val="0"/>
          <w:numId w:val="168"/>
        </w:numPr>
        <w:spacing w:before="0"/>
        <w:contextualSpacing w:val="0"/>
        <w:rPr>
          <w:noProof/>
        </w:rPr>
      </w:pPr>
      <w:r w:rsidRPr="00A43709">
        <w:lastRenderedPageBreak/>
        <w:t xml:space="preserve">The </w:t>
      </w:r>
      <w:r w:rsidRPr="00A43709">
        <w:rPr>
          <w:rStyle w:val="Hyperlink"/>
          <w:color w:val="auto"/>
          <w:u w:val="none"/>
        </w:rPr>
        <w:t>Output</w:t>
      </w:r>
      <w:r w:rsidRPr="00A43709">
        <w:t xml:space="preserve"> window acts as a browser and displays information generated from commands run in Program Editor. The buttons allow you to navigate through program scripts t</w:t>
      </w:r>
      <w:r w:rsidRPr="00F85168">
        <w:t>hat run and display in the output screen.</w:t>
      </w:r>
      <w:r>
        <w:rPr>
          <w:noProof/>
        </w:rPr>
        <w:t xml:space="preserve"> </w:t>
      </w:r>
    </w:p>
    <w:p w14:paraId="14903C41" w14:textId="77777777" w:rsidR="00324AC0" w:rsidRPr="00F85168" w:rsidRDefault="00324AC0" w:rsidP="003D00D4">
      <w:pPr>
        <w:pStyle w:val="NormalWeb"/>
        <w:numPr>
          <w:ilvl w:val="0"/>
          <w:numId w:val="168"/>
        </w:numPr>
        <w:spacing w:before="0"/>
        <w:contextualSpacing w:val="0"/>
      </w:pPr>
      <w:r>
        <w:t>The Message window alerts you if any problems occur with any executed commands.</w:t>
      </w:r>
    </w:p>
    <w:p w14:paraId="0EDD1607" w14:textId="77777777" w:rsidR="00454733" w:rsidRDefault="00454733" w:rsidP="00454733">
      <w:pPr>
        <w:pStyle w:val="Heading2"/>
        <w:ind w:left="60"/>
        <w:rPr>
          <w:rFonts w:ascii="Century Schoolbook" w:hAnsi="Century Schoolbook"/>
          <w:sz w:val="40"/>
          <w:szCs w:val="40"/>
        </w:rPr>
      </w:pPr>
      <w:r w:rsidRPr="00F85168">
        <w:rPr>
          <w:rFonts w:ascii="Century Schoolbook" w:hAnsi="Century Schoolbook"/>
          <w:b w:val="0"/>
          <w:color w:val="A82384"/>
          <w:sz w:val="17"/>
          <w:szCs w:val="17"/>
        </w:rPr>
        <w:br w:type="page"/>
      </w:r>
      <w:bookmarkStart w:id="11" w:name="_Toc311812259"/>
      <w:bookmarkStart w:id="12" w:name="_Toc332822662"/>
      <w:bookmarkStart w:id="13" w:name="_Toc307468413"/>
      <w:r w:rsidRPr="00F85168">
        <w:rPr>
          <w:rFonts w:ascii="Century Schoolbook" w:hAnsi="Century Schoolbook"/>
          <w:sz w:val="40"/>
          <w:szCs w:val="40"/>
        </w:rPr>
        <w:lastRenderedPageBreak/>
        <w:t xml:space="preserve">How </w:t>
      </w:r>
      <w:r>
        <w:rPr>
          <w:rFonts w:ascii="Century Schoolbook" w:hAnsi="Century Schoolbook"/>
          <w:sz w:val="40"/>
          <w:szCs w:val="40"/>
        </w:rPr>
        <w:t>t</w:t>
      </w:r>
      <w:r w:rsidRPr="00F85168">
        <w:rPr>
          <w:rFonts w:ascii="Century Schoolbook" w:hAnsi="Century Schoolbook"/>
          <w:sz w:val="40"/>
          <w:szCs w:val="40"/>
        </w:rPr>
        <w:t>o Manage Data</w:t>
      </w:r>
      <w:bookmarkEnd w:id="11"/>
      <w:bookmarkEnd w:id="12"/>
    </w:p>
    <w:p w14:paraId="52A2B5A0" w14:textId="77777777" w:rsidR="00454733" w:rsidRDefault="00454733" w:rsidP="00454733">
      <w:pPr>
        <w:pStyle w:val="Heading3"/>
        <w:ind w:left="60"/>
        <w:rPr>
          <w:rFonts w:ascii="Century Schoolbook" w:hAnsi="Century Schoolbook"/>
        </w:rPr>
      </w:pPr>
      <w:bookmarkStart w:id="14" w:name="_Toc311812260"/>
      <w:bookmarkStart w:id="15" w:name="_Toc332822663"/>
      <w:r w:rsidRPr="00F85168">
        <w:rPr>
          <w:rFonts w:ascii="Century Schoolbook" w:hAnsi="Century Schoolbook"/>
        </w:rPr>
        <w:t>Use the READ Command</w:t>
      </w:r>
      <w:bookmarkEnd w:id="13"/>
      <w:bookmarkEnd w:id="14"/>
      <w:bookmarkEnd w:id="15"/>
    </w:p>
    <w:p w14:paraId="471EA5F9" w14:textId="77777777" w:rsidR="00454733" w:rsidRDefault="007578C5" w:rsidP="00454733">
      <w:pPr>
        <w:ind w:left="60"/>
        <w:rPr>
          <w:rFonts w:ascii="Century Schoolbook" w:hAnsi="Century Schoolbook"/>
        </w:rPr>
      </w:pPr>
      <w:r>
        <w:rPr>
          <w:rFonts w:ascii="Century Schoolbook" w:hAnsi="Century Schoolbook"/>
        </w:rPr>
        <w:pict w14:anchorId="30412061">
          <v:rect id="_x0000_i1027" style="width:429.85pt;height:.75pt" o:hrpct="995" o:hralign="center" o:hrstd="t" o:hr="t" fillcolor="#b4b4b4" stroked="f"/>
        </w:pict>
      </w:r>
    </w:p>
    <w:p w14:paraId="7DD21C0B" w14:textId="77777777" w:rsidR="00454733" w:rsidRDefault="00454733" w:rsidP="00D46A22">
      <w:pPr>
        <w:pStyle w:val="NormalWeb"/>
        <w:spacing w:line="276" w:lineRule="auto"/>
        <w:ind w:left="60"/>
      </w:pPr>
      <w:r w:rsidRPr="00F85168">
        <w:t xml:space="preserve">To analyze data, it must be read or imported into </w:t>
      </w:r>
      <w:r>
        <w:t>Classic Analysis</w:t>
      </w:r>
      <w:r w:rsidRPr="00F85168">
        <w:t>. The READ command allows you to select a project and</w:t>
      </w:r>
      <w:r>
        <w:t xml:space="preserve">/or </w:t>
      </w:r>
      <w:r w:rsidRPr="00F85168">
        <w:t xml:space="preserve">data table to run statistics. The READ command is used </w:t>
      </w:r>
      <w:proofErr w:type="gramStart"/>
      <w:r w:rsidRPr="00F85168">
        <w:t>almost every</w:t>
      </w:r>
      <w:proofErr w:type="gramEnd"/>
      <w:r w:rsidRPr="00F85168">
        <w:t xml:space="preserve"> time </w:t>
      </w:r>
      <w:r>
        <w:t>you open Classic Analysis</w:t>
      </w:r>
      <w:r w:rsidRPr="00F85168">
        <w:t>.</w:t>
      </w:r>
    </w:p>
    <w:p w14:paraId="74C6A9BF" w14:textId="77777777" w:rsidR="00A83EE4" w:rsidRDefault="00A83EE4" w:rsidP="00D46A22">
      <w:pPr>
        <w:pStyle w:val="NormalWeb"/>
        <w:spacing w:line="276" w:lineRule="auto"/>
        <w:ind w:left="60"/>
      </w:pPr>
    </w:p>
    <w:p w14:paraId="34A26CE1" w14:textId="77777777" w:rsidR="009F0DBF" w:rsidRDefault="00454733" w:rsidP="00D46A22">
      <w:pPr>
        <w:pStyle w:val="NormalWeb"/>
        <w:spacing w:line="276" w:lineRule="auto"/>
        <w:ind w:left="60"/>
      </w:pPr>
      <w:r w:rsidRPr="00F85168">
        <w:rPr>
          <w:b/>
          <w:bCs/>
        </w:rPr>
        <w:t>Warning!</w:t>
      </w:r>
      <w:r w:rsidRPr="00F85168">
        <w:t xml:space="preserve"> </w:t>
      </w:r>
    </w:p>
    <w:p w14:paraId="325E4066" w14:textId="77777777" w:rsidR="009F0DBF" w:rsidRDefault="00454733" w:rsidP="00D46A22">
      <w:pPr>
        <w:pStyle w:val="NormalWeb"/>
        <w:spacing w:line="276" w:lineRule="auto"/>
        <w:ind w:left="60"/>
      </w:pPr>
      <w:r w:rsidRPr="00F85168">
        <w:t>Never manipulate the Form table in a software application outside of Epi Info</w:t>
      </w:r>
      <w:r>
        <w:t xml:space="preserve"> 7</w:t>
      </w:r>
      <w:r w:rsidRPr="00F85168">
        <w:t xml:space="preserve">. </w:t>
      </w:r>
    </w:p>
    <w:p w14:paraId="008AC2FE" w14:textId="64D969DC" w:rsidR="00454733" w:rsidRDefault="00454733" w:rsidP="00D46A22">
      <w:pPr>
        <w:pStyle w:val="NormalWeb"/>
        <w:spacing w:line="276" w:lineRule="auto"/>
        <w:ind w:left="60"/>
      </w:pPr>
      <w:r w:rsidRPr="00F85168">
        <w:t xml:space="preserve">The database may become corrupt and </w:t>
      </w:r>
      <w:proofErr w:type="gramStart"/>
      <w:r w:rsidRPr="00F85168">
        <w:t>render</w:t>
      </w:r>
      <w:proofErr w:type="gramEnd"/>
      <w:r w:rsidRPr="00F85168">
        <w:t xml:space="preserve"> the form unusable.</w:t>
      </w:r>
    </w:p>
    <w:p w14:paraId="046AF922" w14:textId="77777777" w:rsidR="00A83EE4" w:rsidRDefault="00A83EE4" w:rsidP="00D46A22">
      <w:pPr>
        <w:pStyle w:val="NormalWeb"/>
        <w:spacing w:line="276" w:lineRule="auto"/>
        <w:ind w:left="60"/>
      </w:pPr>
    </w:p>
    <w:p w14:paraId="66673A73" w14:textId="77777777" w:rsidR="00454733" w:rsidRDefault="00454733" w:rsidP="003D00D4">
      <w:pPr>
        <w:pStyle w:val="NormalWeb"/>
        <w:numPr>
          <w:ilvl w:val="0"/>
          <w:numId w:val="2"/>
        </w:numPr>
        <w:tabs>
          <w:tab w:val="clear" w:pos="720"/>
          <w:tab w:val="left" w:pos="420"/>
        </w:tabs>
        <w:spacing w:before="0"/>
        <w:ind w:left="480"/>
        <w:contextualSpacing w:val="0"/>
        <w:rPr>
          <w:color w:val="000000"/>
        </w:rPr>
      </w:pPr>
      <w:r w:rsidRPr="00F85168">
        <w:rPr>
          <w:color w:val="000000"/>
        </w:rPr>
        <w:t xml:space="preserve">From the </w:t>
      </w:r>
      <w:r>
        <w:rPr>
          <w:color w:val="000000"/>
        </w:rPr>
        <w:t>Classic Analysis</w:t>
      </w:r>
      <w:r w:rsidRPr="00F85168">
        <w:rPr>
          <w:color w:val="000000"/>
        </w:rPr>
        <w:t xml:space="preserve"> Command Tree Data folder, click </w:t>
      </w:r>
      <w:r w:rsidRPr="00F85168">
        <w:rPr>
          <w:b/>
          <w:bCs/>
          <w:color w:val="000000"/>
        </w:rPr>
        <w:t xml:space="preserve">Read. </w:t>
      </w:r>
      <w:r w:rsidRPr="00F85168">
        <w:rPr>
          <w:color w:val="000000"/>
        </w:rPr>
        <w:t>The READ dialog box opens.</w:t>
      </w:r>
    </w:p>
    <w:p w14:paraId="213A461E" w14:textId="77777777" w:rsidR="00454733" w:rsidRDefault="00454733" w:rsidP="00454733">
      <w:pPr>
        <w:pStyle w:val="NormalWeb"/>
        <w:ind w:left="60"/>
      </w:pPr>
    </w:p>
    <w:p w14:paraId="53A0A0E6" w14:textId="77777777" w:rsidR="00454733" w:rsidRDefault="00454733" w:rsidP="00B9629C">
      <w:pPr>
        <w:pStyle w:val="NormalWeb"/>
        <w:ind w:left="360"/>
        <w:jc w:val="center"/>
      </w:pPr>
      <w:r>
        <w:rPr>
          <w:noProof/>
        </w:rPr>
        <w:drawing>
          <wp:inline distT="0" distB="0" distL="0" distR="0" wp14:anchorId="107A247A" wp14:editId="38D60442">
            <wp:extent cx="4404995" cy="4619625"/>
            <wp:effectExtent l="0" t="0" r="0" b="9525"/>
            <wp:docPr id="5003" name="Picture 5003" descr="Screen shot of read function dialog box. To analyze the date, the user must first use the read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4995" cy="4619625"/>
                    </a:xfrm>
                    <a:prstGeom prst="rect">
                      <a:avLst/>
                    </a:prstGeom>
                    <a:noFill/>
                    <a:ln>
                      <a:noFill/>
                    </a:ln>
                  </pic:spPr>
                </pic:pic>
              </a:graphicData>
            </a:graphic>
          </wp:inline>
        </w:drawing>
      </w:r>
    </w:p>
    <w:p w14:paraId="544973A4" w14:textId="77777777" w:rsidR="00454733" w:rsidRDefault="00454733" w:rsidP="00454733">
      <w:pPr>
        <w:pStyle w:val="NormalWeb"/>
        <w:ind w:left="60"/>
      </w:pPr>
    </w:p>
    <w:p w14:paraId="19077A83" w14:textId="320E01B7" w:rsidR="00B9629C" w:rsidRPr="00F85168" w:rsidRDefault="00B9629C" w:rsidP="00B9629C">
      <w:pPr>
        <w:pStyle w:val="Caption"/>
        <w:jc w:val="center"/>
      </w:pPr>
      <w:r>
        <w:lastRenderedPageBreak/>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2</w:t>
      </w:r>
      <w:r w:rsidR="00D95659">
        <w:rPr>
          <w:noProof/>
        </w:rPr>
        <w:fldChar w:fldCharType="end"/>
      </w:r>
      <w:r>
        <w:t xml:space="preserve">: </w:t>
      </w:r>
      <w:r w:rsidRPr="00B9629C">
        <w:rPr>
          <w:b w:val="0"/>
        </w:rPr>
        <w:t>Read Window</w:t>
      </w:r>
    </w:p>
    <w:p w14:paraId="20E63D7C" w14:textId="77777777" w:rsidR="00454733" w:rsidRDefault="00454733" w:rsidP="00454733">
      <w:pPr>
        <w:pStyle w:val="NormalWeb"/>
        <w:ind w:left="780"/>
        <w:rPr>
          <w:color w:val="000000"/>
        </w:rPr>
      </w:pPr>
    </w:p>
    <w:p w14:paraId="3BD18EE5" w14:textId="77777777" w:rsidR="00454733" w:rsidRDefault="00454733" w:rsidP="003D00D4">
      <w:pPr>
        <w:pStyle w:val="NormalWeb"/>
        <w:numPr>
          <w:ilvl w:val="0"/>
          <w:numId w:val="169"/>
        </w:numPr>
        <w:spacing w:before="0"/>
        <w:contextualSpacing w:val="0"/>
        <w:rPr>
          <w:color w:val="000000"/>
        </w:rPr>
      </w:pPr>
      <w:r w:rsidRPr="00F85168">
        <w:rPr>
          <w:color w:val="000000"/>
        </w:rPr>
        <w:t xml:space="preserve">The </w:t>
      </w:r>
      <w:r w:rsidRPr="002D37CC">
        <w:rPr>
          <w:b/>
          <w:color w:val="000000"/>
        </w:rPr>
        <w:t>Database Type</w:t>
      </w:r>
      <w:r>
        <w:rPr>
          <w:color w:val="000000"/>
        </w:rPr>
        <w:t xml:space="preserve"> </w:t>
      </w:r>
      <w:r w:rsidRPr="00F85168">
        <w:rPr>
          <w:color w:val="000000"/>
        </w:rPr>
        <w:t xml:space="preserve">field indicates the database file </w:t>
      </w:r>
      <w:r>
        <w:rPr>
          <w:color w:val="000000"/>
        </w:rPr>
        <w:t xml:space="preserve">to be loaded </w:t>
      </w:r>
      <w:proofErr w:type="gramStart"/>
      <w:r w:rsidRPr="00F85168">
        <w:rPr>
          <w:color w:val="000000"/>
        </w:rPr>
        <w:t>(.PRJ</w:t>
      </w:r>
      <w:proofErr w:type="gramEnd"/>
      <w:r>
        <w:rPr>
          <w:color w:val="000000"/>
        </w:rPr>
        <w:t>, .MDB, .XLS</w:t>
      </w:r>
      <w:r w:rsidRPr="00F85168">
        <w:rPr>
          <w:color w:val="000000"/>
        </w:rPr>
        <w:t>)</w:t>
      </w:r>
      <w:r>
        <w:rPr>
          <w:color w:val="000000"/>
        </w:rPr>
        <w:t>.  S</w:t>
      </w:r>
      <w:r w:rsidRPr="00F85168">
        <w:rPr>
          <w:color w:val="000000"/>
        </w:rPr>
        <w:t>pecify the data format for the data to be read</w:t>
      </w:r>
      <w:r>
        <w:rPr>
          <w:color w:val="000000"/>
        </w:rPr>
        <w:t xml:space="preserve">. </w:t>
      </w:r>
      <w:r w:rsidRPr="00F85168">
        <w:rPr>
          <w:color w:val="000000"/>
        </w:rPr>
        <w:t>Unless otherwise specified, output files created from these data are stored in this destination folder.</w:t>
      </w:r>
    </w:p>
    <w:p w14:paraId="7163C0A7" w14:textId="77777777" w:rsidR="00454733" w:rsidRDefault="00454733" w:rsidP="003D00D4">
      <w:pPr>
        <w:pStyle w:val="NormalWeb"/>
        <w:numPr>
          <w:ilvl w:val="0"/>
          <w:numId w:val="169"/>
        </w:numPr>
        <w:spacing w:before="0"/>
        <w:contextualSpacing w:val="0"/>
        <w:rPr>
          <w:color w:val="000000"/>
        </w:rPr>
      </w:pPr>
      <w:r>
        <w:rPr>
          <w:color w:val="000000"/>
        </w:rPr>
        <w:t xml:space="preserve">The </w:t>
      </w:r>
      <w:r w:rsidRPr="002D37CC">
        <w:rPr>
          <w:b/>
          <w:color w:val="000000"/>
        </w:rPr>
        <w:t>Data Source</w:t>
      </w:r>
      <w:r>
        <w:rPr>
          <w:color w:val="000000"/>
        </w:rPr>
        <w:t xml:space="preserve"> field </w:t>
      </w:r>
      <w:proofErr w:type="gramStart"/>
      <w:r>
        <w:rPr>
          <w:color w:val="000000"/>
        </w:rPr>
        <w:t>indicates</w:t>
      </w:r>
      <w:proofErr w:type="gramEnd"/>
      <w:r>
        <w:rPr>
          <w:color w:val="000000"/>
        </w:rPr>
        <w:t xml:space="preserve"> the file location/path. If you use an SQL Server database, the Data Source field will </w:t>
      </w:r>
      <w:proofErr w:type="gramStart"/>
      <w:r>
        <w:rPr>
          <w:color w:val="000000"/>
        </w:rPr>
        <w:t>require</w:t>
      </w:r>
      <w:proofErr w:type="gramEnd"/>
      <w:r>
        <w:rPr>
          <w:color w:val="000000"/>
        </w:rPr>
        <w:t xml:space="preserve"> server and database names.</w:t>
      </w:r>
    </w:p>
    <w:p w14:paraId="1AE2C23A" w14:textId="77777777" w:rsidR="00454733" w:rsidRDefault="00454733" w:rsidP="003D00D4">
      <w:pPr>
        <w:pStyle w:val="NormalWeb"/>
        <w:numPr>
          <w:ilvl w:val="0"/>
          <w:numId w:val="3"/>
        </w:numPr>
        <w:tabs>
          <w:tab w:val="clear" w:pos="720"/>
          <w:tab w:val="left" w:pos="420"/>
        </w:tabs>
        <w:spacing w:before="0"/>
        <w:ind w:left="480"/>
        <w:contextualSpacing w:val="0"/>
        <w:rPr>
          <w:color w:val="000000"/>
        </w:rPr>
      </w:pPr>
      <w:r w:rsidRPr="00872157">
        <w:rPr>
          <w:color w:val="000000"/>
        </w:rPr>
        <w:t xml:space="preserve">The </w:t>
      </w:r>
      <w:r w:rsidRPr="002D37CC">
        <w:rPr>
          <w:b/>
          <w:color w:val="000000"/>
        </w:rPr>
        <w:t>Recent Data Sources</w:t>
      </w:r>
      <w:r w:rsidRPr="00872157">
        <w:rPr>
          <w:color w:val="000000"/>
        </w:rPr>
        <w:t xml:space="preserve"> field provides a list of </w:t>
      </w:r>
      <w:proofErr w:type="gramStart"/>
      <w:r w:rsidRPr="00872157">
        <w:rPr>
          <w:color w:val="000000"/>
        </w:rPr>
        <w:t>recently</w:t>
      </w:r>
      <w:r>
        <w:rPr>
          <w:color w:val="000000"/>
        </w:rPr>
        <w:t>-</w:t>
      </w:r>
      <w:r w:rsidRPr="00872157">
        <w:rPr>
          <w:color w:val="000000"/>
        </w:rPr>
        <w:t>accessed</w:t>
      </w:r>
      <w:proofErr w:type="gramEnd"/>
      <w:r w:rsidRPr="00872157">
        <w:rPr>
          <w:color w:val="000000"/>
        </w:rPr>
        <w:t xml:space="preserve"> databases in Classic </w:t>
      </w:r>
      <w:r>
        <w:rPr>
          <w:color w:val="000000"/>
        </w:rPr>
        <w:t>Analysis</w:t>
      </w:r>
      <w:r w:rsidRPr="00872157">
        <w:rPr>
          <w:color w:val="000000"/>
        </w:rPr>
        <w:t xml:space="preserve"> or Visual Dashboard. By selecting one of the data sources available on the list, </w:t>
      </w:r>
      <w:r>
        <w:rPr>
          <w:color w:val="000000"/>
        </w:rPr>
        <w:t>you do not need to provide Database T</w:t>
      </w:r>
      <w:r w:rsidRPr="00872157">
        <w:rPr>
          <w:color w:val="000000"/>
        </w:rPr>
        <w:t>ype or Data Source information. Only data</w:t>
      </w:r>
      <w:r>
        <w:rPr>
          <w:color w:val="000000"/>
        </w:rPr>
        <w:t xml:space="preserve"> </w:t>
      </w:r>
      <w:r w:rsidRPr="00872157">
        <w:rPr>
          <w:color w:val="000000"/>
        </w:rPr>
        <w:t>tables or forms will need to be selected again.</w:t>
      </w:r>
      <w:r>
        <w:rPr>
          <w:color w:val="000000"/>
        </w:rPr>
        <w:t xml:space="preserve"> If you are reading an Epi Info 7 project file f</w:t>
      </w:r>
      <w:r w:rsidRPr="00F85168">
        <w:rPr>
          <w:color w:val="000000"/>
        </w:rPr>
        <w:t xml:space="preserve">rom the </w:t>
      </w:r>
      <w:r>
        <w:rPr>
          <w:color w:val="000000"/>
        </w:rPr>
        <w:t xml:space="preserve">Data Source </w:t>
      </w:r>
      <w:r w:rsidRPr="00F85168">
        <w:rPr>
          <w:color w:val="000000"/>
        </w:rPr>
        <w:t xml:space="preserve">section, select the </w:t>
      </w:r>
      <w:r w:rsidRPr="002D37CC">
        <w:rPr>
          <w:b/>
          <w:color w:val="000000"/>
        </w:rPr>
        <w:t>Forms</w:t>
      </w:r>
      <w:r w:rsidRPr="00F85168">
        <w:rPr>
          <w:color w:val="000000"/>
        </w:rPr>
        <w:t xml:space="preserve"> </w:t>
      </w:r>
      <w:r>
        <w:rPr>
          <w:color w:val="000000"/>
        </w:rPr>
        <w:t>checkbox</w:t>
      </w:r>
      <w:r w:rsidRPr="00F85168">
        <w:rPr>
          <w:color w:val="000000"/>
        </w:rPr>
        <w:t xml:space="preserve"> to </w:t>
      </w:r>
      <w:r>
        <w:rPr>
          <w:color w:val="000000"/>
        </w:rPr>
        <w:t>view</w:t>
      </w:r>
      <w:r w:rsidRPr="00F85168">
        <w:rPr>
          <w:color w:val="000000"/>
        </w:rPr>
        <w:t xml:space="preserve"> available forms in the project, or select the </w:t>
      </w:r>
      <w:r w:rsidRPr="002D37CC">
        <w:rPr>
          <w:b/>
          <w:color w:val="000000"/>
        </w:rPr>
        <w:t>Tables</w:t>
      </w:r>
      <w:r w:rsidRPr="00F85168">
        <w:rPr>
          <w:color w:val="000000"/>
        </w:rPr>
        <w:t xml:space="preserve"> </w:t>
      </w:r>
      <w:r>
        <w:rPr>
          <w:color w:val="000000"/>
        </w:rPr>
        <w:t xml:space="preserve">checkbox </w:t>
      </w:r>
      <w:r w:rsidRPr="00F85168">
        <w:rPr>
          <w:color w:val="000000"/>
        </w:rPr>
        <w:t xml:space="preserve">to </w:t>
      </w:r>
      <w:r>
        <w:rPr>
          <w:color w:val="000000"/>
        </w:rPr>
        <w:t xml:space="preserve">view all project </w:t>
      </w:r>
      <w:r w:rsidRPr="00F85168">
        <w:rPr>
          <w:color w:val="000000"/>
        </w:rPr>
        <w:t>tables.</w:t>
      </w:r>
      <w:r>
        <w:rPr>
          <w:color w:val="000000"/>
        </w:rPr>
        <w:t xml:space="preserve">  </w:t>
      </w:r>
    </w:p>
    <w:p w14:paraId="0841F2C8" w14:textId="77777777" w:rsidR="00454733" w:rsidRDefault="00454733" w:rsidP="003D00D4">
      <w:pPr>
        <w:pStyle w:val="NormalWeb"/>
        <w:numPr>
          <w:ilvl w:val="0"/>
          <w:numId w:val="3"/>
        </w:numPr>
        <w:tabs>
          <w:tab w:val="clear" w:pos="720"/>
          <w:tab w:val="left" w:pos="420"/>
        </w:tabs>
        <w:spacing w:before="0"/>
        <w:ind w:left="480"/>
        <w:contextualSpacing w:val="0"/>
        <w:rPr>
          <w:color w:val="000000"/>
        </w:rPr>
      </w:pPr>
      <w:r w:rsidRPr="00F85168">
        <w:rPr>
          <w:color w:val="000000"/>
        </w:rPr>
        <w:t xml:space="preserve">From the Forms section, select a </w:t>
      </w:r>
      <w:r w:rsidRPr="00802EB7">
        <w:rPr>
          <w:b/>
          <w:color w:val="000000"/>
        </w:rPr>
        <w:t>form</w:t>
      </w:r>
      <w:r>
        <w:rPr>
          <w:color w:val="000000"/>
        </w:rPr>
        <w:t xml:space="preserve"> in your project. This reads the </w:t>
      </w:r>
      <w:r w:rsidRPr="00F85168">
        <w:rPr>
          <w:b/>
          <w:color w:val="000000"/>
        </w:rPr>
        <w:t>data table</w:t>
      </w:r>
      <w:r>
        <w:rPr>
          <w:b/>
          <w:color w:val="000000"/>
        </w:rPr>
        <w:t xml:space="preserve"> </w:t>
      </w:r>
      <w:r w:rsidRPr="002D37CC">
        <w:rPr>
          <w:color w:val="000000"/>
        </w:rPr>
        <w:t>associated with your form</w:t>
      </w:r>
      <w:r w:rsidRPr="00776A10">
        <w:rPr>
          <w:color w:val="000000"/>
        </w:rPr>
        <w:t>.</w:t>
      </w:r>
    </w:p>
    <w:p w14:paraId="650B8F9C" w14:textId="77777777" w:rsidR="00454733" w:rsidRDefault="00454733" w:rsidP="003D00D4">
      <w:pPr>
        <w:pStyle w:val="NormalWeb"/>
        <w:numPr>
          <w:ilvl w:val="0"/>
          <w:numId w:val="3"/>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OK</w:t>
      </w:r>
      <w:r w:rsidRPr="00F85168">
        <w:rPr>
          <w:color w:val="000000"/>
        </w:rPr>
        <w:t xml:space="preserve">. The READ command is saved in the Program Editor and run </w:t>
      </w:r>
      <w:r>
        <w:rPr>
          <w:color w:val="000000"/>
        </w:rPr>
        <w:t>simultaneously</w:t>
      </w:r>
      <w:r w:rsidRPr="00F85168">
        <w:rPr>
          <w:color w:val="000000"/>
        </w:rPr>
        <w:t xml:space="preserve">. The current form file location, Record Count, and Date appear in the </w:t>
      </w:r>
      <w:r>
        <w:rPr>
          <w:color w:val="000000"/>
        </w:rPr>
        <w:t>Classic Analysis</w:t>
      </w:r>
      <w:r w:rsidRPr="00F85168">
        <w:rPr>
          <w:color w:val="000000"/>
        </w:rPr>
        <w:t xml:space="preserve"> Output window; the READ command appears in the Program Editor.</w:t>
      </w:r>
    </w:p>
    <w:p w14:paraId="07915347" w14:textId="77777777" w:rsidR="00454733" w:rsidRDefault="00454733" w:rsidP="003D00D4">
      <w:pPr>
        <w:pStyle w:val="NormalWeb"/>
        <w:numPr>
          <w:ilvl w:val="0"/>
          <w:numId w:val="97"/>
        </w:numPr>
        <w:tabs>
          <w:tab w:val="clear" w:pos="720"/>
          <w:tab w:val="num" w:pos="1140"/>
        </w:tabs>
        <w:spacing w:before="0"/>
        <w:ind w:left="1140"/>
        <w:contextualSpacing w:val="0"/>
        <w:rPr>
          <w:color w:val="000000"/>
        </w:rPr>
      </w:pPr>
      <w:r w:rsidRPr="00F85168">
        <w:rPr>
          <w:color w:val="000000"/>
        </w:rPr>
        <w:t xml:space="preserve">Click </w:t>
      </w:r>
      <w:r w:rsidRPr="00F85168">
        <w:rPr>
          <w:b/>
          <w:bCs/>
          <w:color w:val="000000"/>
        </w:rPr>
        <w:t>Save Only</w:t>
      </w:r>
      <w:r w:rsidRPr="00F85168">
        <w:rPr>
          <w:color w:val="000000"/>
        </w:rPr>
        <w:t xml:space="preserve"> to save the command in the Program Editor. The command does not </w:t>
      </w:r>
      <w:proofErr w:type="gramStart"/>
      <w:r w:rsidRPr="00F85168">
        <w:rPr>
          <w:color w:val="000000"/>
        </w:rPr>
        <w:t>run</w:t>
      </w:r>
      <w:proofErr w:type="gramEnd"/>
      <w:r w:rsidRPr="00F85168">
        <w:rPr>
          <w:color w:val="000000"/>
        </w:rPr>
        <w:t xml:space="preserve"> and the Record Count is not displayed.</w:t>
      </w:r>
    </w:p>
    <w:p w14:paraId="6D348B14" w14:textId="77777777" w:rsidR="00454733" w:rsidRDefault="00454733" w:rsidP="00454733">
      <w:pPr>
        <w:pStyle w:val="Heading4"/>
        <w:ind w:left="60"/>
        <w:rPr>
          <w:rFonts w:ascii="Century Schoolbook" w:hAnsi="Century Schoolbook"/>
        </w:rPr>
      </w:pPr>
      <w:r w:rsidRPr="00F85168">
        <w:rPr>
          <w:rFonts w:ascii="Century Schoolbook" w:hAnsi="Century Schoolbook"/>
          <w:b w:val="0"/>
          <w:color w:val="A82384"/>
          <w:sz w:val="17"/>
          <w:szCs w:val="17"/>
        </w:rPr>
        <w:br w:type="page"/>
      </w:r>
      <w:bookmarkStart w:id="16" w:name="_Toc307468414"/>
      <w:bookmarkStart w:id="17" w:name="_Toc311812261"/>
      <w:r w:rsidRPr="00F85168">
        <w:rPr>
          <w:rFonts w:ascii="Century Schoolbook" w:hAnsi="Century Schoolbook"/>
        </w:rPr>
        <w:lastRenderedPageBreak/>
        <w:t>Read a Microsoft Excel File</w:t>
      </w:r>
      <w:bookmarkEnd w:id="16"/>
      <w:bookmarkEnd w:id="17"/>
    </w:p>
    <w:p w14:paraId="13C878A0" w14:textId="77777777" w:rsidR="00454733" w:rsidRDefault="007578C5" w:rsidP="00454733">
      <w:pPr>
        <w:ind w:left="60"/>
        <w:rPr>
          <w:rFonts w:ascii="Century Schoolbook" w:hAnsi="Century Schoolbook"/>
        </w:rPr>
      </w:pPr>
      <w:r>
        <w:rPr>
          <w:rFonts w:ascii="Century Schoolbook" w:hAnsi="Century Schoolbook"/>
        </w:rPr>
        <w:pict w14:anchorId="4D83F777">
          <v:rect id="_x0000_i1028" style="width:429.85pt;height:.75pt" o:hrpct="995" o:hralign="center" o:hrstd="t" o:hr="t" fillcolor="#b4b4b4" stroked="f"/>
        </w:pict>
      </w:r>
    </w:p>
    <w:p w14:paraId="0CC85D6E" w14:textId="77777777" w:rsidR="00454733" w:rsidRDefault="00454733" w:rsidP="003D00D4">
      <w:pPr>
        <w:pStyle w:val="NormalWeb"/>
        <w:numPr>
          <w:ilvl w:val="0"/>
          <w:numId w:val="4"/>
        </w:numPr>
        <w:tabs>
          <w:tab w:val="clear" w:pos="720"/>
          <w:tab w:val="left" w:pos="420"/>
        </w:tabs>
        <w:spacing w:before="0"/>
        <w:ind w:left="48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Read.</w:t>
      </w:r>
      <w:r w:rsidRPr="00F85168">
        <w:rPr>
          <w:color w:val="000000"/>
        </w:rPr>
        <w:t xml:space="preserve"> The READ dialog box opens.</w:t>
      </w:r>
    </w:p>
    <w:p w14:paraId="7DB50D7D" w14:textId="77777777" w:rsidR="00454733" w:rsidRDefault="00454733" w:rsidP="003D00D4">
      <w:pPr>
        <w:pStyle w:val="NormalWeb"/>
        <w:numPr>
          <w:ilvl w:val="0"/>
          <w:numId w:val="4"/>
        </w:numPr>
        <w:tabs>
          <w:tab w:val="clear" w:pos="720"/>
          <w:tab w:val="left" w:pos="420"/>
        </w:tabs>
        <w:spacing w:before="0"/>
        <w:ind w:left="480"/>
        <w:contextualSpacing w:val="0"/>
        <w:rPr>
          <w:color w:val="000000"/>
        </w:rPr>
      </w:pPr>
      <w:r w:rsidRPr="00F85168">
        <w:rPr>
          <w:color w:val="000000"/>
        </w:rPr>
        <w:t xml:space="preserve">From the Data Formats drop-down list, select </w:t>
      </w:r>
      <w:r>
        <w:rPr>
          <w:color w:val="000000"/>
        </w:rPr>
        <w:t xml:space="preserve">either </w:t>
      </w:r>
      <w:r w:rsidRPr="002D37CC">
        <w:rPr>
          <w:b/>
          <w:color w:val="000000"/>
        </w:rPr>
        <w:t>MS</w:t>
      </w:r>
      <w:r>
        <w:rPr>
          <w:color w:val="000000"/>
        </w:rPr>
        <w:t xml:space="preserve"> </w:t>
      </w:r>
      <w:r w:rsidRPr="00F85168">
        <w:rPr>
          <w:b/>
          <w:bCs/>
          <w:color w:val="000000"/>
        </w:rPr>
        <w:t xml:space="preserve">Excel </w:t>
      </w:r>
      <w:r>
        <w:rPr>
          <w:b/>
          <w:bCs/>
          <w:color w:val="000000"/>
        </w:rPr>
        <w:t>97-2003 Workbook</w:t>
      </w:r>
      <w:r>
        <w:rPr>
          <w:color w:val="000000"/>
        </w:rPr>
        <w:t xml:space="preserve"> or </w:t>
      </w:r>
      <w:r w:rsidRPr="002D37CC">
        <w:rPr>
          <w:b/>
          <w:color w:val="000000"/>
        </w:rPr>
        <w:t>MS Excel 2007</w:t>
      </w:r>
      <w:r>
        <w:rPr>
          <w:b/>
          <w:color w:val="000000"/>
        </w:rPr>
        <w:t xml:space="preserve"> Workbook.</w:t>
      </w:r>
    </w:p>
    <w:p w14:paraId="25D36E05" w14:textId="3C90F7F6" w:rsidR="00454733" w:rsidRDefault="00454733" w:rsidP="003D00D4">
      <w:pPr>
        <w:pStyle w:val="NormalWeb"/>
        <w:numPr>
          <w:ilvl w:val="0"/>
          <w:numId w:val="4"/>
        </w:numPr>
        <w:tabs>
          <w:tab w:val="clear" w:pos="720"/>
          <w:tab w:val="left" w:pos="420"/>
        </w:tabs>
        <w:spacing w:before="0"/>
        <w:ind w:left="480"/>
        <w:contextualSpacing w:val="0"/>
        <w:rPr>
          <w:color w:val="000000"/>
        </w:rPr>
      </w:pPr>
      <w:r w:rsidRPr="00F85168">
        <w:rPr>
          <w:color w:val="000000"/>
        </w:rPr>
        <w:t xml:space="preserve">In the Data Source field, click </w:t>
      </w:r>
      <w:r>
        <w:rPr>
          <w:color w:val="000000"/>
        </w:rPr>
        <w:t xml:space="preserve">on the </w:t>
      </w:r>
      <w:r w:rsidR="008744A1">
        <w:rPr>
          <w:b/>
          <w:color w:val="000000"/>
        </w:rPr>
        <w:t>Browse</w:t>
      </w:r>
      <w:r w:rsidR="008744A1">
        <w:rPr>
          <w:color w:val="000000"/>
        </w:rPr>
        <w:t xml:space="preserve"> </w:t>
      </w:r>
      <w:r>
        <w:rPr>
          <w:color w:val="000000"/>
        </w:rPr>
        <w:t>button to b</w:t>
      </w:r>
      <w:r w:rsidRPr="002D37CC">
        <w:rPr>
          <w:bCs/>
          <w:color w:val="000000"/>
        </w:rPr>
        <w:t>rowse</w:t>
      </w:r>
      <w:r w:rsidRPr="00F85168">
        <w:rPr>
          <w:b/>
          <w:bCs/>
          <w:color w:val="000000"/>
        </w:rPr>
        <w:t xml:space="preserve"> </w:t>
      </w:r>
      <w:r w:rsidRPr="00F85168">
        <w:rPr>
          <w:color w:val="000000"/>
        </w:rPr>
        <w:t xml:space="preserve">and select the </w:t>
      </w:r>
      <w:r w:rsidRPr="00F85168">
        <w:rPr>
          <w:b/>
          <w:color w:val="000000"/>
        </w:rPr>
        <w:t>workbook (.</w:t>
      </w:r>
      <w:proofErr w:type="spellStart"/>
      <w:r w:rsidRPr="00F85168">
        <w:rPr>
          <w:b/>
          <w:color w:val="000000"/>
        </w:rPr>
        <w:t>xls</w:t>
      </w:r>
      <w:proofErr w:type="spellEnd"/>
      <w:r>
        <w:rPr>
          <w:b/>
          <w:color w:val="000000"/>
        </w:rPr>
        <w:t xml:space="preserve"> or .xlsx</w:t>
      </w:r>
      <w:r w:rsidRPr="00F85168">
        <w:rPr>
          <w:b/>
          <w:color w:val="000000"/>
        </w:rPr>
        <w:t>)</w:t>
      </w:r>
      <w:r w:rsidRPr="00F85168">
        <w:rPr>
          <w:color w:val="000000"/>
        </w:rPr>
        <w:t xml:space="preserve"> to import into </w:t>
      </w:r>
      <w:r>
        <w:rPr>
          <w:color w:val="000000"/>
        </w:rPr>
        <w:t>Classic Analysis</w:t>
      </w:r>
      <w:r w:rsidRPr="00F85168">
        <w:rPr>
          <w:color w:val="000000"/>
        </w:rPr>
        <w:t>.</w:t>
      </w:r>
    </w:p>
    <w:p w14:paraId="3B30882A" w14:textId="77777777" w:rsidR="00454733" w:rsidRPr="002D37CC" w:rsidRDefault="00454733" w:rsidP="003D00D4">
      <w:pPr>
        <w:pStyle w:val="NormalWeb"/>
        <w:numPr>
          <w:ilvl w:val="0"/>
          <w:numId w:val="4"/>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Open.</w:t>
      </w:r>
    </w:p>
    <w:p w14:paraId="4FE47EA3" w14:textId="77777777" w:rsidR="00454733" w:rsidRDefault="00454733" w:rsidP="003D00D4">
      <w:pPr>
        <w:pStyle w:val="NormalWeb"/>
        <w:numPr>
          <w:ilvl w:val="0"/>
          <w:numId w:val="163"/>
        </w:numPr>
        <w:spacing w:before="0"/>
        <w:contextualSpacing w:val="0"/>
        <w:rPr>
          <w:color w:val="000000"/>
        </w:rPr>
      </w:pPr>
      <w:r w:rsidRPr="00F85168">
        <w:rPr>
          <w:color w:val="000000"/>
        </w:rPr>
        <w:t xml:space="preserve">First Row Contains Field Names is checked by default. If the first row of the spreadsheet does not </w:t>
      </w:r>
      <w:proofErr w:type="gramStart"/>
      <w:r w:rsidRPr="00F85168">
        <w:rPr>
          <w:color w:val="000000"/>
        </w:rPr>
        <w:t>contain</w:t>
      </w:r>
      <w:proofErr w:type="gramEnd"/>
      <w:r w:rsidRPr="00F85168">
        <w:rPr>
          <w:color w:val="000000"/>
        </w:rPr>
        <w:t xml:space="preserve"> field names, deselect the </w:t>
      </w:r>
      <w:r w:rsidRPr="00F85168">
        <w:rPr>
          <w:b/>
          <w:color w:val="000000"/>
        </w:rPr>
        <w:t>checkbox</w:t>
      </w:r>
      <w:r w:rsidRPr="00F85168">
        <w:rPr>
          <w:color w:val="000000"/>
        </w:rPr>
        <w:t>.</w:t>
      </w:r>
    </w:p>
    <w:p w14:paraId="0BDB02B8" w14:textId="77777777" w:rsidR="00454733" w:rsidRPr="002D37CC" w:rsidRDefault="00454733" w:rsidP="003D00D4">
      <w:pPr>
        <w:pStyle w:val="NormalWeb"/>
        <w:numPr>
          <w:ilvl w:val="0"/>
          <w:numId w:val="4"/>
        </w:numPr>
        <w:tabs>
          <w:tab w:val="clear" w:pos="720"/>
          <w:tab w:val="left" w:pos="420"/>
        </w:tabs>
        <w:spacing w:before="0"/>
        <w:ind w:left="480"/>
        <w:contextualSpacing w:val="0"/>
        <w:rPr>
          <w:color w:val="000000"/>
        </w:rPr>
      </w:pPr>
      <w:r w:rsidRPr="002D37CC">
        <w:rPr>
          <w:bCs/>
          <w:color w:val="000000"/>
        </w:rPr>
        <w:t>Click</w:t>
      </w:r>
      <w:r>
        <w:rPr>
          <w:b/>
          <w:bCs/>
          <w:color w:val="000000"/>
        </w:rPr>
        <w:t xml:space="preserve"> OK</w:t>
      </w:r>
    </w:p>
    <w:p w14:paraId="6C03F59A" w14:textId="77777777" w:rsidR="00454733" w:rsidRDefault="00454733" w:rsidP="003D00D4">
      <w:pPr>
        <w:pStyle w:val="NormalWeb"/>
        <w:numPr>
          <w:ilvl w:val="0"/>
          <w:numId w:val="4"/>
        </w:numPr>
        <w:tabs>
          <w:tab w:val="clear" w:pos="720"/>
          <w:tab w:val="left" w:pos="420"/>
        </w:tabs>
        <w:spacing w:before="0"/>
        <w:ind w:left="480"/>
        <w:contextualSpacing w:val="0"/>
        <w:rPr>
          <w:color w:val="000000"/>
        </w:rPr>
      </w:pPr>
      <w:r w:rsidRPr="002D37CC">
        <w:rPr>
          <w:bCs/>
          <w:color w:val="000000"/>
        </w:rPr>
        <w:t xml:space="preserve">Select a </w:t>
      </w:r>
      <w:r w:rsidRPr="00F85168">
        <w:rPr>
          <w:b/>
          <w:bCs/>
          <w:color w:val="000000"/>
        </w:rPr>
        <w:t>Worksheet</w:t>
      </w:r>
      <w:r w:rsidRPr="00F85168">
        <w:rPr>
          <w:color w:val="000000"/>
        </w:rPr>
        <w:t xml:space="preserve"> from the </w:t>
      </w:r>
      <w:r>
        <w:rPr>
          <w:color w:val="000000"/>
        </w:rPr>
        <w:t>list provided in the Data Source Explorer</w:t>
      </w:r>
      <w:r w:rsidRPr="00F85168">
        <w:rPr>
          <w:color w:val="000000"/>
        </w:rPr>
        <w:t>.</w:t>
      </w:r>
      <w:r w:rsidRPr="00F85168" w:rsidDel="00122093">
        <w:rPr>
          <w:color w:val="000000"/>
        </w:rPr>
        <w:t xml:space="preserve"> </w:t>
      </w:r>
    </w:p>
    <w:p w14:paraId="6EF20DF4" w14:textId="77777777" w:rsidR="00454733" w:rsidRPr="002D37CC" w:rsidRDefault="00454733" w:rsidP="003D00D4">
      <w:pPr>
        <w:pStyle w:val="NormalWeb"/>
        <w:numPr>
          <w:ilvl w:val="0"/>
          <w:numId w:val="4"/>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OK</w:t>
      </w:r>
      <w:r w:rsidRPr="00F85168">
        <w:rPr>
          <w:color w:val="000000"/>
        </w:rPr>
        <w:t xml:space="preserve">. The Record Count and file information appear in the </w:t>
      </w:r>
      <w:r>
        <w:rPr>
          <w:color w:val="000000"/>
        </w:rPr>
        <w:t>Classic Analysis</w:t>
      </w:r>
      <w:r w:rsidRPr="00F85168">
        <w:rPr>
          <w:color w:val="000000"/>
        </w:rPr>
        <w:t xml:space="preserve"> Output window.</w:t>
      </w:r>
    </w:p>
    <w:p w14:paraId="570E30F7" w14:textId="77777777" w:rsidR="00454733" w:rsidRDefault="00454733" w:rsidP="00454733">
      <w:pPr>
        <w:pStyle w:val="NormalWeb"/>
        <w:tabs>
          <w:tab w:val="left" w:pos="420"/>
        </w:tabs>
        <w:ind w:left="480"/>
        <w:rPr>
          <w:color w:val="000000"/>
        </w:rPr>
      </w:pPr>
    </w:p>
    <w:p w14:paraId="56796027" w14:textId="77777777" w:rsidR="00454733" w:rsidRDefault="00454733" w:rsidP="00454733">
      <w:pPr>
        <w:ind w:left="60"/>
        <w:rPr>
          <w:rFonts w:ascii="Century Schoolbook" w:hAnsi="Century Schoolbook"/>
        </w:rPr>
      </w:pPr>
      <w:r w:rsidRPr="00F85168">
        <w:rPr>
          <w:rFonts w:ascii="Century Schoolbook" w:hAnsi="Century Schoolbook"/>
          <w:b/>
          <w:bCs/>
          <w:color w:val="A82384"/>
          <w:sz w:val="17"/>
          <w:szCs w:val="17"/>
        </w:rPr>
        <w:br w:type="page"/>
      </w:r>
    </w:p>
    <w:p w14:paraId="096A8BA4" w14:textId="77777777" w:rsidR="00454733" w:rsidRPr="00F85168" w:rsidRDefault="00454733" w:rsidP="00454733">
      <w:pPr>
        <w:pStyle w:val="Heading4"/>
        <w:ind w:left="60"/>
        <w:rPr>
          <w:rFonts w:ascii="Century Schoolbook" w:hAnsi="Century Schoolbook"/>
        </w:rPr>
      </w:pPr>
      <w:bookmarkStart w:id="18" w:name="_Toc307468415"/>
      <w:bookmarkStart w:id="19" w:name="_Toc311812262"/>
      <w:r w:rsidRPr="00F85168">
        <w:rPr>
          <w:rFonts w:ascii="Century Schoolbook" w:hAnsi="Century Schoolbook"/>
        </w:rPr>
        <w:lastRenderedPageBreak/>
        <w:t xml:space="preserve">Read a Microsoft </w:t>
      </w:r>
      <w:r>
        <w:rPr>
          <w:rFonts w:ascii="Century Schoolbook" w:hAnsi="Century Schoolbook"/>
        </w:rPr>
        <w:t xml:space="preserve">Access </w:t>
      </w:r>
      <w:r w:rsidRPr="00F85168">
        <w:rPr>
          <w:rFonts w:ascii="Century Schoolbook" w:hAnsi="Century Schoolbook"/>
        </w:rPr>
        <w:t>File</w:t>
      </w:r>
    </w:p>
    <w:p w14:paraId="577BD364" w14:textId="77777777" w:rsidR="00454733" w:rsidRPr="00F85168" w:rsidRDefault="007578C5" w:rsidP="00454733">
      <w:pPr>
        <w:ind w:left="60"/>
        <w:rPr>
          <w:rFonts w:ascii="Century Schoolbook" w:hAnsi="Century Schoolbook"/>
        </w:rPr>
      </w:pPr>
      <w:r>
        <w:rPr>
          <w:rFonts w:ascii="Century Schoolbook" w:hAnsi="Century Schoolbook"/>
        </w:rPr>
        <w:pict w14:anchorId="5AB95BFB">
          <v:rect id="_x0000_i1029" style="width:429.85pt;height:.75pt" o:hrpct="995" o:hralign="center" o:hrstd="t" o:hr="t" fillcolor="#b4b4b4" stroked="f"/>
        </w:pict>
      </w:r>
    </w:p>
    <w:p w14:paraId="446981BD" w14:textId="77777777" w:rsidR="00454733" w:rsidRDefault="00454733" w:rsidP="003D00D4">
      <w:pPr>
        <w:pStyle w:val="NormalWeb"/>
        <w:numPr>
          <w:ilvl w:val="0"/>
          <w:numId w:val="170"/>
        </w:numPr>
        <w:tabs>
          <w:tab w:val="left" w:pos="420"/>
        </w:tabs>
        <w:spacing w:before="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Read.</w:t>
      </w:r>
      <w:r w:rsidRPr="00F85168">
        <w:rPr>
          <w:color w:val="000000"/>
        </w:rPr>
        <w:t xml:space="preserve"> The READ dialog box opens.</w:t>
      </w:r>
    </w:p>
    <w:p w14:paraId="1EA30468" w14:textId="77777777" w:rsidR="00454733" w:rsidRDefault="00454733" w:rsidP="003D00D4">
      <w:pPr>
        <w:pStyle w:val="NormalWeb"/>
        <w:numPr>
          <w:ilvl w:val="0"/>
          <w:numId w:val="170"/>
        </w:numPr>
        <w:tabs>
          <w:tab w:val="left" w:pos="420"/>
        </w:tabs>
        <w:spacing w:before="0"/>
        <w:contextualSpacing w:val="0"/>
        <w:rPr>
          <w:color w:val="000000"/>
        </w:rPr>
      </w:pPr>
      <w:r w:rsidRPr="00F85168">
        <w:rPr>
          <w:color w:val="000000"/>
        </w:rPr>
        <w:t xml:space="preserve">From the Data Formats drop-down list, select </w:t>
      </w:r>
      <w:r>
        <w:rPr>
          <w:color w:val="000000"/>
        </w:rPr>
        <w:t xml:space="preserve">either </w:t>
      </w:r>
      <w:r w:rsidRPr="00461E40">
        <w:rPr>
          <w:b/>
          <w:color w:val="000000"/>
        </w:rPr>
        <w:t>MS</w:t>
      </w:r>
      <w:r>
        <w:rPr>
          <w:color w:val="000000"/>
        </w:rPr>
        <w:t xml:space="preserve"> </w:t>
      </w:r>
      <w:r>
        <w:rPr>
          <w:b/>
          <w:bCs/>
          <w:color w:val="000000"/>
        </w:rPr>
        <w:t>Access 2002-2003 (.</w:t>
      </w:r>
      <w:proofErr w:type="spellStart"/>
      <w:r>
        <w:rPr>
          <w:b/>
          <w:bCs/>
          <w:color w:val="000000"/>
        </w:rPr>
        <w:t>mdb</w:t>
      </w:r>
      <w:proofErr w:type="spellEnd"/>
      <w:r>
        <w:rPr>
          <w:b/>
          <w:bCs/>
          <w:color w:val="000000"/>
        </w:rPr>
        <w:t xml:space="preserve">) </w:t>
      </w:r>
      <w:r>
        <w:rPr>
          <w:color w:val="000000"/>
        </w:rPr>
        <w:t xml:space="preserve">or </w:t>
      </w:r>
      <w:r>
        <w:rPr>
          <w:b/>
          <w:color w:val="000000"/>
        </w:rPr>
        <w:t>MS Access</w:t>
      </w:r>
      <w:r w:rsidRPr="00461E40">
        <w:rPr>
          <w:b/>
          <w:color w:val="000000"/>
        </w:rPr>
        <w:t xml:space="preserve"> 2007</w:t>
      </w:r>
      <w:r>
        <w:rPr>
          <w:b/>
          <w:color w:val="000000"/>
        </w:rPr>
        <w:t>(.</w:t>
      </w:r>
      <w:proofErr w:type="spellStart"/>
      <w:r>
        <w:rPr>
          <w:b/>
          <w:color w:val="000000"/>
        </w:rPr>
        <w:t>accdb</w:t>
      </w:r>
      <w:proofErr w:type="spellEnd"/>
      <w:r>
        <w:rPr>
          <w:b/>
          <w:color w:val="000000"/>
        </w:rPr>
        <w:t>).</w:t>
      </w:r>
    </w:p>
    <w:p w14:paraId="6EECCDF7" w14:textId="1545C4C4" w:rsidR="00454733" w:rsidRDefault="00454733" w:rsidP="003D00D4">
      <w:pPr>
        <w:pStyle w:val="NormalWeb"/>
        <w:numPr>
          <w:ilvl w:val="0"/>
          <w:numId w:val="170"/>
        </w:numPr>
        <w:tabs>
          <w:tab w:val="left" w:pos="420"/>
        </w:tabs>
        <w:spacing w:before="0"/>
        <w:contextualSpacing w:val="0"/>
        <w:rPr>
          <w:color w:val="000000"/>
        </w:rPr>
      </w:pPr>
      <w:r w:rsidRPr="00F85168">
        <w:rPr>
          <w:color w:val="000000"/>
        </w:rPr>
        <w:t xml:space="preserve">In the Data Source field, click </w:t>
      </w:r>
      <w:r>
        <w:rPr>
          <w:color w:val="000000"/>
        </w:rPr>
        <w:t>on the</w:t>
      </w:r>
      <w:r w:rsidR="008744A1">
        <w:rPr>
          <w:color w:val="000000"/>
        </w:rPr>
        <w:t xml:space="preserve"> </w:t>
      </w:r>
      <w:r w:rsidR="008744A1">
        <w:rPr>
          <w:b/>
          <w:color w:val="000000"/>
        </w:rPr>
        <w:t>Browse</w:t>
      </w:r>
      <w:r>
        <w:rPr>
          <w:color w:val="000000"/>
        </w:rPr>
        <w:t xml:space="preserve"> button to b</w:t>
      </w:r>
      <w:r w:rsidRPr="002D37CC">
        <w:rPr>
          <w:bCs/>
          <w:color w:val="000000"/>
        </w:rPr>
        <w:t>rowse</w:t>
      </w:r>
      <w:r w:rsidRPr="00F85168">
        <w:rPr>
          <w:b/>
          <w:bCs/>
          <w:color w:val="000000"/>
        </w:rPr>
        <w:t xml:space="preserve"> </w:t>
      </w:r>
      <w:r w:rsidRPr="00F85168">
        <w:rPr>
          <w:color w:val="000000"/>
        </w:rPr>
        <w:t xml:space="preserve">and select the </w:t>
      </w:r>
      <w:r w:rsidRPr="00B62E1B">
        <w:rPr>
          <w:b/>
          <w:color w:val="000000"/>
        </w:rPr>
        <w:t>file</w:t>
      </w:r>
      <w:r w:rsidRPr="00F85168">
        <w:rPr>
          <w:color w:val="000000"/>
        </w:rPr>
        <w:t xml:space="preserve"> to import into </w:t>
      </w:r>
      <w:r>
        <w:rPr>
          <w:color w:val="000000"/>
        </w:rPr>
        <w:t>Classic Analysis</w:t>
      </w:r>
      <w:r w:rsidRPr="00F85168">
        <w:rPr>
          <w:color w:val="000000"/>
        </w:rPr>
        <w:t>.</w:t>
      </w:r>
    </w:p>
    <w:p w14:paraId="0DA661D0" w14:textId="77777777" w:rsidR="00454733" w:rsidRDefault="00454733" w:rsidP="003D00D4">
      <w:pPr>
        <w:pStyle w:val="NormalWeb"/>
        <w:numPr>
          <w:ilvl w:val="0"/>
          <w:numId w:val="170"/>
        </w:numPr>
        <w:tabs>
          <w:tab w:val="left" w:pos="420"/>
        </w:tabs>
        <w:spacing w:before="0"/>
        <w:contextualSpacing w:val="0"/>
        <w:rPr>
          <w:color w:val="000000"/>
        </w:rPr>
      </w:pPr>
      <w:r>
        <w:rPr>
          <w:color w:val="000000"/>
        </w:rPr>
        <w:t xml:space="preserve">Click </w:t>
      </w:r>
      <w:r w:rsidRPr="002D37CC">
        <w:rPr>
          <w:b/>
          <w:color w:val="000000"/>
        </w:rPr>
        <w:t>O</w:t>
      </w:r>
      <w:r>
        <w:rPr>
          <w:b/>
          <w:color w:val="000000"/>
        </w:rPr>
        <w:t>K.</w:t>
      </w:r>
    </w:p>
    <w:p w14:paraId="43031D63" w14:textId="77777777" w:rsidR="00454733" w:rsidRDefault="00454733" w:rsidP="003D00D4">
      <w:pPr>
        <w:pStyle w:val="NormalWeb"/>
        <w:numPr>
          <w:ilvl w:val="0"/>
          <w:numId w:val="170"/>
        </w:numPr>
        <w:tabs>
          <w:tab w:val="left" w:pos="420"/>
        </w:tabs>
        <w:spacing w:before="0"/>
        <w:contextualSpacing w:val="0"/>
        <w:rPr>
          <w:color w:val="000000"/>
        </w:rPr>
      </w:pPr>
      <w:r w:rsidRPr="00461E40">
        <w:rPr>
          <w:bCs/>
          <w:color w:val="000000"/>
        </w:rPr>
        <w:t xml:space="preserve">Select a </w:t>
      </w:r>
      <w:r w:rsidRPr="00B62E1B">
        <w:rPr>
          <w:b/>
          <w:bCs/>
          <w:color w:val="000000"/>
        </w:rPr>
        <w:t>data table</w:t>
      </w:r>
      <w:r>
        <w:rPr>
          <w:bCs/>
          <w:color w:val="000000"/>
        </w:rPr>
        <w:t xml:space="preserve"> </w:t>
      </w:r>
      <w:r w:rsidRPr="00F85168">
        <w:rPr>
          <w:color w:val="000000"/>
        </w:rPr>
        <w:t xml:space="preserve">from the </w:t>
      </w:r>
      <w:r>
        <w:rPr>
          <w:color w:val="000000"/>
        </w:rPr>
        <w:t>list provided in the Data Source Explorer</w:t>
      </w:r>
      <w:r w:rsidRPr="00F85168">
        <w:rPr>
          <w:color w:val="000000"/>
        </w:rPr>
        <w:t>.</w:t>
      </w:r>
      <w:r w:rsidRPr="00F85168" w:rsidDel="00122093">
        <w:rPr>
          <w:color w:val="000000"/>
        </w:rPr>
        <w:t xml:space="preserve"> </w:t>
      </w:r>
    </w:p>
    <w:p w14:paraId="698B3AF9" w14:textId="77777777" w:rsidR="00454733" w:rsidRDefault="00454733" w:rsidP="003D00D4">
      <w:pPr>
        <w:pStyle w:val="NormalWeb"/>
        <w:numPr>
          <w:ilvl w:val="0"/>
          <w:numId w:val="170"/>
        </w:numPr>
        <w:tabs>
          <w:tab w:val="left" w:pos="420"/>
        </w:tabs>
        <w:spacing w:before="0"/>
        <w:contextualSpacing w:val="0"/>
        <w:rPr>
          <w:color w:val="000000"/>
        </w:rPr>
      </w:pPr>
      <w:r w:rsidRPr="00F85168">
        <w:rPr>
          <w:color w:val="000000"/>
        </w:rPr>
        <w:t xml:space="preserve">Click </w:t>
      </w:r>
      <w:r w:rsidRPr="00F85168">
        <w:rPr>
          <w:b/>
          <w:bCs/>
          <w:color w:val="000000"/>
        </w:rPr>
        <w:t>OK</w:t>
      </w:r>
      <w:r w:rsidRPr="00F85168">
        <w:rPr>
          <w:color w:val="000000"/>
        </w:rPr>
        <w:t xml:space="preserve">. The Record Count and file information appear in the </w:t>
      </w:r>
      <w:r>
        <w:rPr>
          <w:color w:val="000000"/>
        </w:rPr>
        <w:t xml:space="preserve">Classic Analysis </w:t>
      </w:r>
      <w:r w:rsidRPr="00F85168">
        <w:rPr>
          <w:color w:val="000000"/>
        </w:rPr>
        <w:t>Output window.</w:t>
      </w:r>
    </w:p>
    <w:p w14:paraId="1D6264C2" w14:textId="77777777" w:rsidR="00454733" w:rsidRDefault="00454733" w:rsidP="00454733">
      <w:pPr>
        <w:pStyle w:val="Heading4"/>
        <w:ind w:left="60"/>
        <w:rPr>
          <w:rFonts w:ascii="Century Schoolbook" w:hAnsi="Century Schoolbook"/>
        </w:rPr>
      </w:pPr>
    </w:p>
    <w:p w14:paraId="62C03B72" w14:textId="77777777" w:rsidR="00454733" w:rsidRDefault="00454733" w:rsidP="00454733">
      <w:pPr>
        <w:pStyle w:val="Heading4"/>
        <w:ind w:left="60"/>
        <w:rPr>
          <w:rFonts w:ascii="Century Schoolbook" w:hAnsi="Century Schoolbook"/>
        </w:rPr>
      </w:pPr>
      <w:r w:rsidRPr="00F85168">
        <w:rPr>
          <w:rFonts w:ascii="Century Schoolbook" w:hAnsi="Century Schoolbook"/>
        </w:rPr>
        <w:t>Read a</w:t>
      </w:r>
      <w:r>
        <w:rPr>
          <w:rFonts w:ascii="Century Schoolbook" w:hAnsi="Century Schoolbook"/>
        </w:rPr>
        <w:t xml:space="preserve">n ASCII </w:t>
      </w:r>
      <w:r w:rsidRPr="00F85168">
        <w:rPr>
          <w:rFonts w:ascii="Century Schoolbook" w:hAnsi="Century Schoolbook"/>
        </w:rPr>
        <w:t>Text File</w:t>
      </w:r>
      <w:bookmarkEnd w:id="18"/>
      <w:bookmarkEnd w:id="19"/>
    </w:p>
    <w:p w14:paraId="03B55D82" w14:textId="77777777" w:rsidR="00454733" w:rsidRDefault="007578C5" w:rsidP="00454733">
      <w:pPr>
        <w:ind w:left="60"/>
        <w:rPr>
          <w:rFonts w:ascii="Century Schoolbook" w:hAnsi="Century Schoolbook"/>
        </w:rPr>
      </w:pPr>
      <w:r>
        <w:rPr>
          <w:rFonts w:ascii="Century Schoolbook" w:hAnsi="Century Schoolbook"/>
        </w:rPr>
        <w:pict w14:anchorId="140A9E87">
          <v:rect id="_x0000_i1030" style="width:429.85pt;height:.75pt" o:hrpct="995" o:hralign="center" o:hrstd="t" o:hr="t" fillcolor="#b4b4b4" stroked="f"/>
        </w:pict>
      </w:r>
    </w:p>
    <w:p w14:paraId="5FD0F694" w14:textId="77777777" w:rsidR="00454733" w:rsidRDefault="00454733" w:rsidP="003D00D4">
      <w:pPr>
        <w:pStyle w:val="NormalWeb"/>
        <w:numPr>
          <w:ilvl w:val="0"/>
          <w:numId w:val="5"/>
        </w:numPr>
        <w:tabs>
          <w:tab w:val="clear" w:pos="720"/>
          <w:tab w:val="left" w:pos="420"/>
        </w:tabs>
        <w:spacing w:before="0"/>
        <w:ind w:left="48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Read</w:t>
      </w:r>
      <w:r w:rsidRPr="00F85168">
        <w:rPr>
          <w:color w:val="000000"/>
        </w:rPr>
        <w:t>. The READ dialog box opens.</w:t>
      </w:r>
    </w:p>
    <w:p w14:paraId="6E906800" w14:textId="77777777" w:rsidR="00454733" w:rsidRDefault="00454733" w:rsidP="003D00D4">
      <w:pPr>
        <w:pStyle w:val="NormalWeb"/>
        <w:numPr>
          <w:ilvl w:val="0"/>
          <w:numId w:val="5"/>
        </w:numPr>
        <w:tabs>
          <w:tab w:val="clear" w:pos="720"/>
          <w:tab w:val="left" w:pos="420"/>
        </w:tabs>
        <w:spacing w:before="0"/>
        <w:ind w:left="480"/>
        <w:contextualSpacing w:val="0"/>
        <w:rPr>
          <w:color w:val="000000"/>
        </w:rPr>
      </w:pPr>
      <w:r w:rsidRPr="00F85168">
        <w:rPr>
          <w:color w:val="000000"/>
        </w:rPr>
        <w:t xml:space="preserve">From the Data Formats drop-down list, select </w:t>
      </w:r>
      <w:r w:rsidRPr="002D37CC">
        <w:rPr>
          <w:b/>
          <w:color w:val="000000"/>
        </w:rPr>
        <w:t>Flat ASCII File</w:t>
      </w:r>
      <w:r w:rsidRPr="00F85168">
        <w:rPr>
          <w:color w:val="000000"/>
        </w:rPr>
        <w:t>.</w:t>
      </w:r>
    </w:p>
    <w:p w14:paraId="34F2B8D8" w14:textId="5246521F" w:rsidR="00454733" w:rsidRDefault="00454733" w:rsidP="003D00D4">
      <w:pPr>
        <w:pStyle w:val="NormalWeb"/>
        <w:numPr>
          <w:ilvl w:val="0"/>
          <w:numId w:val="5"/>
        </w:numPr>
        <w:tabs>
          <w:tab w:val="clear" w:pos="720"/>
          <w:tab w:val="left" w:pos="420"/>
        </w:tabs>
        <w:spacing w:before="0"/>
        <w:ind w:left="480"/>
        <w:contextualSpacing w:val="0"/>
        <w:rPr>
          <w:color w:val="000000"/>
        </w:rPr>
      </w:pPr>
      <w:r>
        <w:rPr>
          <w:color w:val="000000"/>
        </w:rPr>
        <w:t xml:space="preserve">In the Data Source field, click the </w:t>
      </w:r>
      <w:r w:rsidR="008744A1">
        <w:rPr>
          <w:b/>
          <w:color w:val="000000"/>
        </w:rPr>
        <w:t>Browse</w:t>
      </w:r>
      <w:r>
        <w:rPr>
          <w:color w:val="000000"/>
        </w:rPr>
        <w:t xml:space="preserve"> button to browse. </w:t>
      </w:r>
    </w:p>
    <w:p w14:paraId="5EA9FF39" w14:textId="0941503C" w:rsidR="00454733" w:rsidRDefault="00454733" w:rsidP="003D00D4">
      <w:pPr>
        <w:pStyle w:val="NormalWeb"/>
        <w:numPr>
          <w:ilvl w:val="0"/>
          <w:numId w:val="5"/>
        </w:numPr>
        <w:tabs>
          <w:tab w:val="clear" w:pos="720"/>
          <w:tab w:val="left" w:pos="420"/>
        </w:tabs>
        <w:spacing w:before="0"/>
        <w:ind w:left="480"/>
        <w:contextualSpacing w:val="0"/>
        <w:rPr>
          <w:color w:val="000000"/>
        </w:rPr>
      </w:pPr>
      <w:r>
        <w:rPr>
          <w:color w:val="000000"/>
        </w:rPr>
        <w:t xml:space="preserve">Click the </w:t>
      </w:r>
      <w:r w:rsidR="008744A1">
        <w:rPr>
          <w:b/>
          <w:color w:val="000000"/>
        </w:rPr>
        <w:t>Browse</w:t>
      </w:r>
      <w:r w:rsidR="008744A1">
        <w:rPr>
          <w:color w:val="000000"/>
        </w:rPr>
        <w:t xml:space="preserve"> </w:t>
      </w:r>
      <w:r>
        <w:rPr>
          <w:color w:val="000000"/>
        </w:rPr>
        <w:t xml:space="preserve">button again. Select </w:t>
      </w:r>
      <w:r w:rsidRPr="00E84F6D">
        <w:rPr>
          <w:b/>
          <w:color w:val="000000"/>
        </w:rPr>
        <w:t>directory</w:t>
      </w:r>
      <w:r>
        <w:rPr>
          <w:color w:val="000000"/>
        </w:rPr>
        <w:t xml:space="preserve"> of the file to import into Classic Analysis.</w:t>
      </w:r>
    </w:p>
    <w:p w14:paraId="3AB115DC" w14:textId="77777777" w:rsidR="00454733" w:rsidRDefault="00454733" w:rsidP="003D00D4">
      <w:pPr>
        <w:pStyle w:val="NormalWeb"/>
        <w:numPr>
          <w:ilvl w:val="0"/>
          <w:numId w:val="5"/>
        </w:numPr>
        <w:tabs>
          <w:tab w:val="clear" w:pos="720"/>
          <w:tab w:val="left" w:pos="420"/>
        </w:tabs>
        <w:spacing w:before="0"/>
        <w:ind w:left="480"/>
        <w:contextualSpacing w:val="0"/>
        <w:rPr>
          <w:color w:val="000000"/>
        </w:rPr>
      </w:pPr>
      <w:r>
        <w:rPr>
          <w:color w:val="000000"/>
        </w:rPr>
        <w:t xml:space="preserve">Click </w:t>
      </w:r>
      <w:r w:rsidRPr="002D37CC">
        <w:rPr>
          <w:b/>
          <w:color w:val="000000"/>
        </w:rPr>
        <w:t>OK</w:t>
      </w:r>
      <w:r>
        <w:rPr>
          <w:color w:val="000000"/>
        </w:rPr>
        <w:t>.</w:t>
      </w:r>
    </w:p>
    <w:p w14:paraId="36A05ED5" w14:textId="77777777" w:rsidR="00454733" w:rsidRDefault="00454733" w:rsidP="003D00D4">
      <w:pPr>
        <w:pStyle w:val="NormalWeb"/>
        <w:numPr>
          <w:ilvl w:val="0"/>
          <w:numId w:val="5"/>
        </w:numPr>
        <w:tabs>
          <w:tab w:val="clear" w:pos="720"/>
          <w:tab w:val="left" w:pos="420"/>
        </w:tabs>
        <w:spacing w:before="0"/>
        <w:ind w:left="480"/>
        <w:contextualSpacing w:val="0"/>
        <w:rPr>
          <w:color w:val="000000"/>
        </w:rPr>
      </w:pPr>
      <w:r w:rsidRPr="00461E40">
        <w:rPr>
          <w:bCs/>
          <w:color w:val="000000"/>
        </w:rPr>
        <w:t xml:space="preserve">Select </w:t>
      </w:r>
      <w:r>
        <w:rPr>
          <w:bCs/>
          <w:color w:val="000000"/>
        </w:rPr>
        <w:t xml:space="preserve">the </w:t>
      </w:r>
      <w:r w:rsidRPr="00E84F6D">
        <w:rPr>
          <w:b/>
          <w:bCs/>
          <w:color w:val="000000"/>
        </w:rPr>
        <w:t>file</w:t>
      </w:r>
      <w:r>
        <w:rPr>
          <w:bCs/>
          <w:color w:val="000000"/>
        </w:rPr>
        <w:t xml:space="preserve"> </w:t>
      </w:r>
      <w:r w:rsidRPr="00F85168">
        <w:rPr>
          <w:color w:val="000000"/>
        </w:rPr>
        <w:t xml:space="preserve">from the </w:t>
      </w:r>
      <w:r>
        <w:rPr>
          <w:color w:val="000000"/>
        </w:rPr>
        <w:t xml:space="preserve">list provided in the Data Source Explorer </w:t>
      </w:r>
    </w:p>
    <w:p w14:paraId="4162D6EA" w14:textId="77777777" w:rsidR="00454733" w:rsidRPr="002D37CC" w:rsidRDefault="00454733" w:rsidP="003D00D4">
      <w:pPr>
        <w:pStyle w:val="NormalWeb"/>
        <w:numPr>
          <w:ilvl w:val="0"/>
          <w:numId w:val="5"/>
        </w:numPr>
        <w:tabs>
          <w:tab w:val="clear" w:pos="720"/>
          <w:tab w:val="left" w:pos="420"/>
        </w:tabs>
        <w:spacing w:before="0"/>
        <w:ind w:left="480"/>
        <w:contextualSpacing w:val="0"/>
        <w:rPr>
          <w:color w:val="000000"/>
        </w:rPr>
      </w:pPr>
      <w:r>
        <w:rPr>
          <w:color w:val="000000"/>
        </w:rPr>
        <w:t xml:space="preserve">Click </w:t>
      </w:r>
      <w:r w:rsidRPr="002D37CC">
        <w:rPr>
          <w:b/>
          <w:color w:val="000000"/>
        </w:rPr>
        <w:t>O</w:t>
      </w:r>
      <w:r>
        <w:rPr>
          <w:b/>
          <w:color w:val="000000"/>
        </w:rPr>
        <w:t>K.</w:t>
      </w:r>
    </w:p>
    <w:p w14:paraId="07DB9811" w14:textId="77777777" w:rsidR="00454733" w:rsidRDefault="00454733" w:rsidP="00454733">
      <w:pPr>
        <w:pStyle w:val="NormalWeb"/>
        <w:ind w:left="60"/>
      </w:pPr>
      <w:r w:rsidRPr="00F85168">
        <w:rPr>
          <w:b/>
          <w:bCs/>
        </w:rPr>
        <w:t>Note</w:t>
      </w:r>
      <w:r w:rsidRPr="00F85168">
        <w:t xml:space="preserve">: There are two forms of text files. Since both have only one table per file, you do not </w:t>
      </w:r>
      <w:r>
        <w:t>have</w:t>
      </w:r>
      <w:r w:rsidRPr="00F85168">
        <w:t xml:space="preserve"> to specify a table. </w:t>
      </w:r>
      <w:r>
        <w:t>Both</w:t>
      </w:r>
      <w:r w:rsidRPr="00F85168">
        <w:t xml:space="preserve"> put the data for one record on a single line. The difference is in how the fields are </w:t>
      </w:r>
      <w:proofErr w:type="gramStart"/>
      <w:r w:rsidRPr="00F85168">
        <w:t>indicated</w:t>
      </w:r>
      <w:proofErr w:type="gramEnd"/>
      <w:r w:rsidRPr="00F85168">
        <w:t>.</w:t>
      </w:r>
      <w:r w:rsidRPr="00536A99">
        <w:t xml:space="preserve"> </w:t>
      </w:r>
    </w:p>
    <w:p w14:paraId="72378625" w14:textId="77777777" w:rsidR="002A095C" w:rsidRPr="00536A99" w:rsidRDefault="002A095C" w:rsidP="00454733">
      <w:pPr>
        <w:pStyle w:val="NormalWeb"/>
        <w:ind w:left="60"/>
      </w:pPr>
    </w:p>
    <w:p w14:paraId="0E657B7A" w14:textId="77777777" w:rsidR="00454733" w:rsidRPr="00F85168" w:rsidRDefault="00454733" w:rsidP="00454733">
      <w:pPr>
        <w:pStyle w:val="Heading4"/>
        <w:ind w:left="60"/>
        <w:rPr>
          <w:rFonts w:ascii="Century Schoolbook" w:hAnsi="Century Schoolbook"/>
        </w:rPr>
      </w:pPr>
      <w:r w:rsidRPr="00F85168">
        <w:rPr>
          <w:rFonts w:ascii="Century Schoolbook" w:hAnsi="Century Schoolbook"/>
        </w:rPr>
        <w:t>Read a</w:t>
      </w:r>
      <w:r>
        <w:rPr>
          <w:rFonts w:ascii="Century Schoolbook" w:hAnsi="Century Schoolbook"/>
        </w:rPr>
        <w:t>n SQL Server Database</w:t>
      </w:r>
    </w:p>
    <w:p w14:paraId="663EACBE" w14:textId="77777777" w:rsidR="00454733" w:rsidRPr="00F85168" w:rsidRDefault="007578C5" w:rsidP="00454733">
      <w:pPr>
        <w:ind w:left="60"/>
        <w:rPr>
          <w:rFonts w:ascii="Century Schoolbook" w:hAnsi="Century Schoolbook"/>
        </w:rPr>
      </w:pPr>
      <w:r>
        <w:rPr>
          <w:rFonts w:ascii="Century Schoolbook" w:hAnsi="Century Schoolbook"/>
        </w:rPr>
        <w:pict w14:anchorId="76705B8F">
          <v:rect id="_x0000_i1031" style="width:429.85pt;height:.75pt" o:hrpct="995" o:hralign="center" o:hrstd="t" o:hr="t" fillcolor="#b4b4b4" stroked="f"/>
        </w:pict>
      </w:r>
    </w:p>
    <w:p w14:paraId="0D75E26C" w14:textId="77777777" w:rsidR="00454733" w:rsidRPr="00F85168" w:rsidRDefault="00454733" w:rsidP="003D00D4">
      <w:pPr>
        <w:pStyle w:val="NormalWeb"/>
        <w:numPr>
          <w:ilvl w:val="0"/>
          <w:numId w:val="164"/>
        </w:numPr>
        <w:tabs>
          <w:tab w:val="left" w:pos="420"/>
        </w:tabs>
        <w:spacing w:before="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Read</w:t>
      </w:r>
      <w:r w:rsidRPr="00F85168">
        <w:rPr>
          <w:color w:val="000000"/>
        </w:rPr>
        <w:t>. The READ dialog box opens.</w:t>
      </w:r>
    </w:p>
    <w:p w14:paraId="7E7C0433" w14:textId="77777777" w:rsidR="00454733" w:rsidRDefault="00454733" w:rsidP="003D00D4">
      <w:pPr>
        <w:pStyle w:val="NormalWeb"/>
        <w:numPr>
          <w:ilvl w:val="0"/>
          <w:numId w:val="164"/>
        </w:numPr>
        <w:tabs>
          <w:tab w:val="left" w:pos="420"/>
        </w:tabs>
        <w:spacing w:before="0"/>
        <w:contextualSpacing w:val="0"/>
        <w:rPr>
          <w:color w:val="000000"/>
        </w:rPr>
      </w:pPr>
      <w:r w:rsidRPr="00F85168">
        <w:rPr>
          <w:color w:val="000000"/>
        </w:rPr>
        <w:t>From the Data Formats drop-down list, select</w:t>
      </w:r>
      <w:r>
        <w:rPr>
          <w:color w:val="000000"/>
        </w:rPr>
        <w:t xml:space="preserve"> </w:t>
      </w:r>
      <w:r>
        <w:rPr>
          <w:b/>
          <w:color w:val="000000"/>
        </w:rPr>
        <w:t>Microsoft SQL Server Database</w:t>
      </w:r>
      <w:r w:rsidRPr="00F85168">
        <w:rPr>
          <w:color w:val="000000"/>
        </w:rPr>
        <w:t>.</w:t>
      </w:r>
    </w:p>
    <w:p w14:paraId="76BA16DA" w14:textId="68E79319" w:rsidR="00454733" w:rsidRDefault="00454733" w:rsidP="003D00D4">
      <w:pPr>
        <w:pStyle w:val="NormalWeb"/>
        <w:numPr>
          <w:ilvl w:val="0"/>
          <w:numId w:val="164"/>
        </w:numPr>
        <w:tabs>
          <w:tab w:val="left" w:pos="420"/>
        </w:tabs>
        <w:spacing w:before="0"/>
        <w:contextualSpacing w:val="0"/>
        <w:rPr>
          <w:color w:val="000000"/>
        </w:rPr>
      </w:pPr>
      <w:r>
        <w:rPr>
          <w:color w:val="000000"/>
        </w:rPr>
        <w:t xml:space="preserve">In the Data Source field, click the </w:t>
      </w:r>
      <w:r w:rsidR="008744A1">
        <w:rPr>
          <w:b/>
          <w:color w:val="000000"/>
        </w:rPr>
        <w:t>Browse</w:t>
      </w:r>
      <w:r w:rsidR="008744A1">
        <w:rPr>
          <w:color w:val="000000"/>
        </w:rPr>
        <w:t xml:space="preserve"> </w:t>
      </w:r>
      <w:r>
        <w:rPr>
          <w:color w:val="000000"/>
        </w:rPr>
        <w:t xml:space="preserve">button to browse. </w:t>
      </w:r>
    </w:p>
    <w:p w14:paraId="5C0BB2FD" w14:textId="77777777" w:rsidR="00454733" w:rsidRDefault="00454733" w:rsidP="003D00D4">
      <w:pPr>
        <w:pStyle w:val="NormalWeb"/>
        <w:numPr>
          <w:ilvl w:val="0"/>
          <w:numId w:val="164"/>
        </w:numPr>
        <w:tabs>
          <w:tab w:val="left" w:pos="420"/>
        </w:tabs>
        <w:spacing w:before="0"/>
        <w:contextualSpacing w:val="0"/>
        <w:rPr>
          <w:color w:val="000000"/>
        </w:rPr>
      </w:pPr>
      <w:r>
        <w:rPr>
          <w:color w:val="000000"/>
        </w:rPr>
        <w:lastRenderedPageBreak/>
        <w:t xml:space="preserve">When the Connect to SQL Server Database dialog opens, specify the </w:t>
      </w:r>
      <w:proofErr w:type="gramStart"/>
      <w:r>
        <w:rPr>
          <w:color w:val="000000"/>
        </w:rPr>
        <w:t>server</w:t>
      </w:r>
      <w:proofErr w:type="gramEnd"/>
      <w:r>
        <w:rPr>
          <w:color w:val="000000"/>
        </w:rPr>
        <w:t xml:space="preserve"> name and database name to connect and import into Classic Analysis.</w:t>
      </w:r>
    </w:p>
    <w:p w14:paraId="47DE6F3F" w14:textId="77777777" w:rsidR="00454733" w:rsidRDefault="00454733" w:rsidP="003D00D4">
      <w:pPr>
        <w:pStyle w:val="NormalWeb"/>
        <w:numPr>
          <w:ilvl w:val="0"/>
          <w:numId w:val="164"/>
        </w:numPr>
        <w:tabs>
          <w:tab w:val="left" w:pos="420"/>
        </w:tabs>
        <w:spacing w:before="0"/>
        <w:contextualSpacing w:val="0"/>
        <w:rPr>
          <w:color w:val="000000"/>
        </w:rPr>
      </w:pPr>
      <w:r>
        <w:rPr>
          <w:color w:val="000000"/>
        </w:rPr>
        <w:t xml:space="preserve">Click </w:t>
      </w:r>
      <w:r w:rsidRPr="00461E40">
        <w:rPr>
          <w:b/>
          <w:color w:val="000000"/>
        </w:rPr>
        <w:t>OK</w:t>
      </w:r>
      <w:r>
        <w:rPr>
          <w:color w:val="000000"/>
        </w:rPr>
        <w:t>.</w:t>
      </w:r>
    </w:p>
    <w:p w14:paraId="3B5EADD6" w14:textId="77777777" w:rsidR="00454733" w:rsidRDefault="00454733" w:rsidP="003D00D4">
      <w:pPr>
        <w:pStyle w:val="NormalWeb"/>
        <w:numPr>
          <w:ilvl w:val="0"/>
          <w:numId w:val="164"/>
        </w:numPr>
        <w:tabs>
          <w:tab w:val="left" w:pos="420"/>
        </w:tabs>
        <w:spacing w:before="0"/>
        <w:contextualSpacing w:val="0"/>
        <w:rPr>
          <w:color w:val="000000"/>
        </w:rPr>
      </w:pPr>
      <w:r>
        <w:rPr>
          <w:color w:val="000000"/>
        </w:rPr>
        <w:t>F</w:t>
      </w:r>
      <w:r w:rsidRPr="00F85168">
        <w:rPr>
          <w:color w:val="000000"/>
        </w:rPr>
        <w:t xml:space="preserve">rom the </w:t>
      </w:r>
      <w:r>
        <w:rPr>
          <w:color w:val="000000"/>
        </w:rPr>
        <w:t xml:space="preserve">list provided in the Data Source Explorer, select a </w:t>
      </w:r>
      <w:r w:rsidRPr="00C66F74">
        <w:rPr>
          <w:b/>
          <w:color w:val="000000"/>
        </w:rPr>
        <w:t>data table</w:t>
      </w:r>
      <w:r w:rsidRPr="00F85168">
        <w:rPr>
          <w:color w:val="000000"/>
        </w:rPr>
        <w:t>.</w:t>
      </w:r>
      <w:r w:rsidRPr="00F85168" w:rsidDel="00122093">
        <w:rPr>
          <w:color w:val="000000"/>
        </w:rPr>
        <w:t xml:space="preserve"> </w:t>
      </w:r>
    </w:p>
    <w:p w14:paraId="3A3FBE70" w14:textId="77777777" w:rsidR="00454733" w:rsidRPr="00C06D09" w:rsidRDefault="00454733" w:rsidP="003D00D4">
      <w:pPr>
        <w:pStyle w:val="NormalWeb"/>
        <w:numPr>
          <w:ilvl w:val="0"/>
          <w:numId w:val="164"/>
        </w:numPr>
        <w:tabs>
          <w:tab w:val="left" w:pos="420"/>
        </w:tabs>
        <w:spacing w:before="0"/>
        <w:contextualSpacing w:val="0"/>
        <w:rPr>
          <w:color w:val="000000"/>
        </w:rPr>
      </w:pPr>
      <w:r w:rsidRPr="00F85168">
        <w:rPr>
          <w:color w:val="000000"/>
        </w:rPr>
        <w:t xml:space="preserve">Click </w:t>
      </w:r>
      <w:r w:rsidRPr="00F85168">
        <w:rPr>
          <w:b/>
          <w:bCs/>
          <w:color w:val="000000"/>
        </w:rPr>
        <w:t>OK</w:t>
      </w:r>
      <w:r w:rsidRPr="00F85168">
        <w:rPr>
          <w:color w:val="000000"/>
        </w:rPr>
        <w:t xml:space="preserve">. The Record Count and file information appear in the </w:t>
      </w:r>
      <w:r>
        <w:rPr>
          <w:color w:val="000000"/>
        </w:rPr>
        <w:t>Classic Analysis</w:t>
      </w:r>
      <w:r w:rsidRPr="00F85168">
        <w:rPr>
          <w:color w:val="000000"/>
        </w:rPr>
        <w:t xml:space="preserve"> Output window.</w:t>
      </w:r>
    </w:p>
    <w:p w14:paraId="3A79A468" w14:textId="77777777" w:rsidR="00454733" w:rsidRDefault="00454733" w:rsidP="00454733">
      <w:pPr>
        <w:pStyle w:val="Heading3"/>
        <w:ind w:left="60"/>
        <w:rPr>
          <w:rFonts w:ascii="Century Schoolbook" w:hAnsi="Century Schoolbook"/>
        </w:rPr>
      </w:pPr>
      <w:bookmarkStart w:id="20" w:name="_Toc307468442"/>
      <w:bookmarkStart w:id="21" w:name="_Toc311812263"/>
      <w:bookmarkStart w:id="22" w:name="_Toc332822664"/>
      <w:r w:rsidRPr="00F85168">
        <w:rPr>
          <w:rFonts w:ascii="Century Schoolbook" w:hAnsi="Century Schoolbook"/>
        </w:rPr>
        <w:t xml:space="preserve">Use Related </w:t>
      </w:r>
      <w:r>
        <w:rPr>
          <w:rFonts w:ascii="Century Schoolbook" w:hAnsi="Century Schoolbook"/>
        </w:rPr>
        <w:t>Forms</w:t>
      </w:r>
      <w:bookmarkEnd w:id="20"/>
      <w:bookmarkEnd w:id="21"/>
      <w:bookmarkEnd w:id="22"/>
    </w:p>
    <w:p w14:paraId="67A4FBD3" w14:textId="77777777" w:rsidR="00454733" w:rsidRDefault="007578C5" w:rsidP="00454733">
      <w:pPr>
        <w:ind w:left="60"/>
        <w:rPr>
          <w:rFonts w:ascii="Century Schoolbook" w:hAnsi="Century Schoolbook"/>
        </w:rPr>
      </w:pPr>
      <w:r>
        <w:rPr>
          <w:rFonts w:ascii="Century Schoolbook" w:hAnsi="Century Schoolbook"/>
        </w:rPr>
        <w:pict w14:anchorId="4F7577D5">
          <v:rect id="_x0000_i1032" style="width:429.85pt;height:.75pt" o:hrpct="995" o:hrstd="t" o:hr="t" fillcolor="#b4b4b4" stroked="f"/>
        </w:pict>
      </w:r>
    </w:p>
    <w:p w14:paraId="42BF1D76" w14:textId="77777777" w:rsidR="00454942" w:rsidRDefault="00454733" w:rsidP="00D46A22">
      <w:pPr>
        <w:pStyle w:val="NormalWeb"/>
        <w:spacing w:line="276" w:lineRule="auto"/>
        <w:ind w:left="60"/>
      </w:pPr>
      <w:r w:rsidRPr="00F85168">
        <w:t xml:space="preserve">To use RELATE, </w:t>
      </w:r>
      <w:r>
        <w:t xml:space="preserve">the READ command must open </w:t>
      </w:r>
      <w:r w:rsidRPr="00F85168">
        <w:t xml:space="preserve">at least one </w:t>
      </w:r>
      <w:r>
        <w:t>form/</w:t>
      </w:r>
      <w:r w:rsidRPr="00F85168">
        <w:t xml:space="preserve">table. The </w:t>
      </w:r>
      <w:r>
        <w:t>form/</w:t>
      </w:r>
      <w:r w:rsidRPr="00F85168">
        <w:t>table to be linked requires a key field</w:t>
      </w:r>
      <w:r>
        <w:t xml:space="preserve"> </w:t>
      </w:r>
      <w:r w:rsidRPr="00F85168">
        <w:t xml:space="preserve">that relates records in the two </w:t>
      </w:r>
      <w:r>
        <w:t>forms/t</w:t>
      </w:r>
      <w:r w:rsidRPr="00F85168">
        <w:t>ables and can be used to join the</w:t>
      </w:r>
      <w:r>
        <w:t>m together</w:t>
      </w:r>
      <w:r w:rsidRPr="00F85168">
        <w:t>. The keys in the main and related tables or f</w:t>
      </w:r>
      <w:r>
        <w:t>orms</w:t>
      </w:r>
      <w:r w:rsidRPr="00F85168">
        <w:t xml:space="preserve"> do not require the same name. If the table was created in Form Designer and the data entry completed using Enter, </w:t>
      </w:r>
      <w:r>
        <w:t>Classic Analysis</w:t>
      </w:r>
      <w:r w:rsidRPr="00F85168">
        <w:t xml:space="preserve"> can </w:t>
      </w:r>
      <w:proofErr w:type="gramStart"/>
      <w:r w:rsidRPr="00F85168">
        <w:t>establish</w:t>
      </w:r>
      <w:proofErr w:type="gramEnd"/>
      <w:r w:rsidRPr="00F85168">
        <w:t xml:space="preserve"> a relationship automatically using the </w:t>
      </w:r>
      <w:r>
        <w:t xml:space="preserve">Global Record ID </w:t>
      </w:r>
      <w:r w:rsidRPr="00F85168">
        <w:t>and Foreign Key variables created by Epi Info</w:t>
      </w:r>
      <w:r>
        <w:t xml:space="preserve"> 7</w:t>
      </w:r>
      <w:r w:rsidRPr="00F85168">
        <w:t xml:space="preserve">. If the relationship was created in another program that uses different keys, the key variables in both files must be </w:t>
      </w:r>
      <w:proofErr w:type="gramStart"/>
      <w:r w:rsidRPr="00F85168">
        <w:t>identified</w:t>
      </w:r>
      <w:proofErr w:type="gramEnd"/>
      <w:r w:rsidRPr="00F85168">
        <w:t xml:space="preserve">. </w:t>
      </w:r>
    </w:p>
    <w:p w14:paraId="21701838" w14:textId="77777777" w:rsidR="00454942" w:rsidRDefault="00454942" w:rsidP="00D46A22">
      <w:pPr>
        <w:pStyle w:val="NormalWeb"/>
        <w:spacing w:line="276" w:lineRule="auto"/>
        <w:ind w:left="60"/>
      </w:pPr>
    </w:p>
    <w:p w14:paraId="3F5DC9E2" w14:textId="38DA154E" w:rsidR="00454733" w:rsidRDefault="00454733" w:rsidP="00D46A22">
      <w:pPr>
        <w:pStyle w:val="NormalWeb"/>
        <w:spacing w:line="276" w:lineRule="auto"/>
        <w:ind w:left="60"/>
      </w:pPr>
      <w:r w:rsidRPr="00F85168">
        <w:t xml:space="preserve">Relationships are represented by double colons </w:t>
      </w:r>
      <w:proofErr w:type="gramStart"/>
      <w:r w:rsidRPr="00F85168">
        <w:t>(::)</w:t>
      </w:r>
      <w:proofErr w:type="gramEnd"/>
      <w:r w:rsidRPr="00F85168">
        <w:t xml:space="preserve">. </w:t>
      </w:r>
      <w:r>
        <w:t>Classic Analysis</w:t>
      </w:r>
      <w:r w:rsidRPr="00F85168">
        <w:t xml:space="preserve"> can </w:t>
      </w:r>
      <w:proofErr w:type="gramStart"/>
      <w:r w:rsidRPr="00F85168">
        <w:t>establish</w:t>
      </w:r>
      <w:proofErr w:type="gramEnd"/>
      <w:r w:rsidRPr="00F85168">
        <w:t xml:space="preserve"> relationships using multiple keys. </w:t>
      </w:r>
      <w:r>
        <w:t xml:space="preserve"> Currently, only Epi Info 7 projects can be related in Classic Analysis.</w:t>
      </w:r>
    </w:p>
    <w:p w14:paraId="4B228195" w14:textId="77777777" w:rsidR="00454942" w:rsidRDefault="00454942" w:rsidP="00D46A22">
      <w:pPr>
        <w:pStyle w:val="NormalWeb"/>
        <w:spacing w:line="276" w:lineRule="auto"/>
        <w:ind w:left="60"/>
      </w:pPr>
    </w:p>
    <w:p w14:paraId="0C16C317" w14:textId="77777777" w:rsidR="00454733" w:rsidRDefault="00454733" w:rsidP="00D46A22">
      <w:pPr>
        <w:pStyle w:val="NormalWeb"/>
        <w:spacing w:line="276" w:lineRule="auto"/>
        <w:ind w:left="60"/>
      </w:pPr>
      <w:r w:rsidRPr="00F85168">
        <w:t xml:space="preserve">After issuing the RELATE command, the variables in the related table may be used as </w:t>
      </w:r>
      <w:r>
        <w:t>if</w:t>
      </w:r>
      <w:r w:rsidRPr="00F85168">
        <w:t xml:space="preserve"> they were part of the main table. </w:t>
      </w:r>
      <w:r>
        <w:t>V</w:t>
      </w:r>
      <w:r w:rsidRPr="00F85168">
        <w:t>ariable names are duplicated in the related tables</w:t>
      </w:r>
      <w:r>
        <w:t>;</w:t>
      </w:r>
      <w:r w:rsidRPr="00F85168">
        <w:t xml:space="preserve"> variable names will be suffixed with a sequence number. Frequencies, cross-tabulations, and other operations involving data in the main and related tables can be performed. The WRITE command can create a new table </w:t>
      </w:r>
      <w:proofErr w:type="gramStart"/>
      <w:r w:rsidRPr="00F85168">
        <w:t>containing</w:t>
      </w:r>
      <w:proofErr w:type="gramEnd"/>
      <w:r w:rsidRPr="00F85168">
        <w:t xml:space="preserve"> both sets of data. More than one table can be related to the main table by using a series of RELATE commands.</w:t>
      </w:r>
    </w:p>
    <w:p w14:paraId="05D1FC83" w14:textId="77777777" w:rsidR="00454942" w:rsidRDefault="00454942" w:rsidP="00D46A22">
      <w:pPr>
        <w:pStyle w:val="NormalWeb"/>
        <w:spacing w:line="276" w:lineRule="auto"/>
        <w:ind w:left="60"/>
      </w:pPr>
    </w:p>
    <w:p w14:paraId="6046F09E" w14:textId="77777777" w:rsidR="00454733" w:rsidRDefault="00454733" w:rsidP="00D46A22">
      <w:pPr>
        <w:pStyle w:val="NormalWeb"/>
        <w:spacing w:line="276" w:lineRule="auto"/>
        <w:ind w:left="60"/>
      </w:pPr>
      <w:r w:rsidRPr="00F85168">
        <w:t xml:space="preserve">Relate keys can </w:t>
      </w:r>
      <w:proofErr w:type="gramStart"/>
      <w:r w:rsidRPr="00F85168">
        <w:t>contain</w:t>
      </w:r>
      <w:proofErr w:type="gramEnd"/>
      <w:r w:rsidRPr="00F85168">
        <w:t xml:space="preserve"> mathematical or string concatenation expressions. Epi Info</w:t>
      </w:r>
      <w:r>
        <w:t xml:space="preserve"> 7</w:t>
      </w:r>
      <w:r w:rsidRPr="00F85168">
        <w:t xml:space="preserve"> functions can be used to </w:t>
      </w:r>
      <w:proofErr w:type="gramStart"/>
      <w:r w:rsidRPr="00F85168">
        <w:t>determine</w:t>
      </w:r>
      <w:proofErr w:type="gramEnd"/>
      <w:r w:rsidRPr="00F85168">
        <w:t xml:space="preserve"> relationships</w:t>
      </w:r>
      <w:r>
        <w:t>.</w:t>
      </w:r>
      <w:r w:rsidRPr="00F85168">
        <w:t xml:space="preserve"> </w:t>
      </w:r>
      <w:r>
        <w:t>I</w:t>
      </w:r>
      <w:r w:rsidRPr="00F85168">
        <w:t>t may be easier</w:t>
      </w:r>
      <w:r>
        <w:t>, however,</w:t>
      </w:r>
      <w:r w:rsidRPr="00F85168">
        <w:t xml:space="preserve"> to write out a new file in which the complex key is included as a single variable</w:t>
      </w:r>
      <w:r>
        <w:t>.</w:t>
      </w:r>
      <w:r w:rsidRPr="00F85168">
        <w:t xml:space="preserve"> </w:t>
      </w:r>
      <w:r>
        <w:t>U</w:t>
      </w:r>
      <w:r w:rsidRPr="00F85168">
        <w:t>se this single variable as a key.</w:t>
      </w:r>
    </w:p>
    <w:p w14:paraId="6C802243" w14:textId="77777777" w:rsidR="00D46A22" w:rsidRDefault="00D46A22" w:rsidP="00D46A22">
      <w:pPr>
        <w:pStyle w:val="NormalWeb"/>
        <w:spacing w:line="276" w:lineRule="auto"/>
        <w:ind w:left="60"/>
      </w:pPr>
    </w:p>
    <w:p w14:paraId="1C89BE22" w14:textId="77777777" w:rsidR="00454733" w:rsidRDefault="00454733" w:rsidP="00D46A22">
      <w:pPr>
        <w:pStyle w:val="NormalWeb"/>
        <w:spacing w:line="360" w:lineRule="auto"/>
        <w:ind w:left="60"/>
        <w:rPr>
          <w:b/>
          <w:bCs/>
          <w:color w:val="000000"/>
        </w:rPr>
      </w:pPr>
      <w:r w:rsidRPr="002D37CC">
        <w:rPr>
          <w:b/>
          <w:bCs/>
          <w:color w:val="000000"/>
        </w:rPr>
        <w:t>PRJ File RELATE Syntax</w:t>
      </w:r>
    </w:p>
    <w:p w14:paraId="0AAF61C6" w14:textId="77777777" w:rsidR="00D46A22" w:rsidRDefault="00D46A22" w:rsidP="00D46A22">
      <w:pPr>
        <w:pStyle w:val="NormalWeb"/>
        <w:spacing w:line="276" w:lineRule="auto"/>
        <w:ind w:left="60"/>
        <w:rPr>
          <w:color w:val="000000"/>
        </w:rPr>
      </w:pPr>
    </w:p>
    <w:p w14:paraId="6B4FE4EF" w14:textId="77777777" w:rsidR="00454733" w:rsidRDefault="00454733" w:rsidP="00D46A22">
      <w:pPr>
        <w:pStyle w:val="NormalWeb"/>
        <w:spacing w:line="276" w:lineRule="auto"/>
        <w:ind w:left="60"/>
        <w:rPr>
          <w:color w:val="000000"/>
        </w:rPr>
      </w:pPr>
      <w:r w:rsidRPr="002D37CC">
        <w:rPr>
          <w:color w:val="000000"/>
        </w:rPr>
        <w:t xml:space="preserve">Use READ to open the first PRJ </w:t>
      </w:r>
      <w:proofErr w:type="gramStart"/>
      <w:r w:rsidRPr="002D37CC">
        <w:rPr>
          <w:color w:val="000000"/>
        </w:rPr>
        <w:t>file, and</w:t>
      </w:r>
      <w:proofErr w:type="gramEnd"/>
      <w:r w:rsidRPr="002D37CC">
        <w:rPr>
          <w:color w:val="000000"/>
        </w:rPr>
        <w:t xml:space="preserve"> RELATE to open the second and create the relationship.</w:t>
      </w:r>
    </w:p>
    <w:p w14:paraId="6E72BCBA" w14:textId="77777777" w:rsidR="00454942" w:rsidRPr="002D37CC" w:rsidRDefault="00454942" w:rsidP="00454733">
      <w:pPr>
        <w:pStyle w:val="NormalWeb"/>
        <w:ind w:left="60"/>
        <w:rPr>
          <w:color w:val="000000"/>
        </w:rPr>
      </w:pPr>
    </w:p>
    <w:p w14:paraId="730E82B5" w14:textId="77777777" w:rsidR="00454733" w:rsidRPr="002D37CC" w:rsidRDefault="00454733" w:rsidP="00D46A22">
      <w:pPr>
        <w:pStyle w:val="NormalWeb"/>
        <w:spacing w:line="360" w:lineRule="auto"/>
        <w:ind w:left="60"/>
        <w:rPr>
          <w:rFonts w:ascii="Courier New" w:hAnsi="Courier New" w:cs="Courier New"/>
          <w:color w:val="000000"/>
          <w:sz w:val="18"/>
          <w:szCs w:val="20"/>
        </w:rPr>
      </w:pPr>
      <w:r w:rsidRPr="002D37CC">
        <w:rPr>
          <w:rFonts w:ascii="Courier New" w:hAnsi="Courier New" w:cs="Courier New"/>
          <w:color w:val="000000"/>
          <w:sz w:val="18"/>
          <w:szCs w:val="20"/>
        </w:rPr>
        <w:t xml:space="preserve">READ </w:t>
      </w:r>
      <w:r w:rsidRPr="00382969">
        <w:rPr>
          <w:rFonts w:ascii="Courier New" w:hAnsi="Courier New" w:cs="Courier New"/>
          <w:color w:val="000000"/>
          <w:sz w:val="18"/>
          <w:szCs w:val="20"/>
        </w:rPr>
        <w:t>{</w:t>
      </w:r>
      <w:r w:rsidRPr="002D37CC">
        <w:rPr>
          <w:rFonts w:ascii="Courier New" w:hAnsi="Courier New" w:cs="Courier New"/>
          <w:color w:val="000000"/>
          <w:sz w:val="18"/>
          <w:szCs w:val="20"/>
        </w:rPr>
        <w:t>C:</w:t>
      </w:r>
      <w:r w:rsidRPr="00382969">
        <w:rPr>
          <w:rFonts w:ascii="Courier New" w:hAnsi="Courier New" w:cs="Courier New"/>
          <w:color w:val="000000"/>
          <w:sz w:val="18"/>
          <w:szCs w:val="20"/>
        </w:rPr>
        <w:t>\</w:t>
      </w:r>
      <w:proofErr w:type="spellStart"/>
      <w:r w:rsidRPr="002D37CC">
        <w:rPr>
          <w:rFonts w:ascii="Courier New" w:hAnsi="Courier New" w:cs="Courier New"/>
          <w:color w:val="000000"/>
          <w:sz w:val="18"/>
          <w:szCs w:val="20"/>
        </w:rPr>
        <w:t>My_Project_Folder</w:t>
      </w:r>
      <w:proofErr w:type="spellEnd"/>
      <w:r w:rsidRPr="00382969">
        <w:rPr>
          <w:rFonts w:ascii="Courier New" w:hAnsi="Courier New" w:cs="Courier New"/>
          <w:color w:val="000000"/>
          <w:sz w:val="18"/>
          <w:szCs w:val="20"/>
        </w:rPr>
        <w:t>\</w:t>
      </w:r>
      <w:r w:rsidRPr="002D37CC">
        <w:rPr>
          <w:rFonts w:ascii="Courier New" w:hAnsi="Courier New" w:cs="Courier New"/>
          <w:color w:val="000000"/>
          <w:sz w:val="18"/>
          <w:szCs w:val="20"/>
        </w:rPr>
        <w:t>Sample</w:t>
      </w:r>
      <w:r w:rsidRPr="00382969">
        <w:rPr>
          <w:rFonts w:ascii="Courier New" w:hAnsi="Courier New" w:cs="Courier New"/>
          <w:color w:val="000000"/>
          <w:sz w:val="18"/>
          <w:szCs w:val="20"/>
        </w:rPr>
        <w:t>\</w:t>
      </w:r>
      <w:proofErr w:type="spellStart"/>
      <w:r w:rsidRPr="002D37CC">
        <w:rPr>
          <w:rFonts w:ascii="Courier New" w:hAnsi="Courier New" w:cs="Courier New"/>
          <w:color w:val="000000"/>
          <w:sz w:val="18"/>
          <w:szCs w:val="20"/>
        </w:rPr>
        <w:t>Sample.prj</w:t>
      </w:r>
      <w:proofErr w:type="spellEnd"/>
      <w:proofErr w:type="gramStart"/>
      <w:r w:rsidRPr="00382969">
        <w:rPr>
          <w:rFonts w:ascii="Courier New" w:hAnsi="Courier New" w:cs="Courier New"/>
          <w:color w:val="000000"/>
          <w:sz w:val="18"/>
          <w:szCs w:val="20"/>
        </w:rPr>
        <w:t>}</w:t>
      </w:r>
      <w:r w:rsidRPr="002D37CC">
        <w:rPr>
          <w:rFonts w:ascii="Courier New" w:hAnsi="Courier New" w:cs="Courier New"/>
          <w:color w:val="000000"/>
          <w:sz w:val="18"/>
          <w:szCs w:val="20"/>
        </w:rPr>
        <w:t>:Surveillance</w:t>
      </w:r>
      <w:proofErr w:type="gramEnd"/>
      <w:r w:rsidRPr="002D37CC">
        <w:rPr>
          <w:rFonts w:ascii="Courier New" w:hAnsi="Courier New" w:cs="Courier New"/>
          <w:color w:val="000000"/>
          <w:sz w:val="18"/>
          <w:szCs w:val="20"/>
        </w:rPr>
        <w:t xml:space="preserve"> </w:t>
      </w:r>
    </w:p>
    <w:p w14:paraId="0EB94A86" w14:textId="77777777" w:rsidR="00454733" w:rsidRPr="002D37CC" w:rsidRDefault="00454733" w:rsidP="00D46A22">
      <w:pPr>
        <w:pStyle w:val="NormalWeb"/>
        <w:spacing w:line="360" w:lineRule="auto"/>
        <w:ind w:left="60"/>
        <w:rPr>
          <w:rFonts w:ascii="Courier New" w:hAnsi="Courier New" w:cs="Courier New"/>
          <w:color w:val="000000"/>
          <w:sz w:val="18"/>
          <w:szCs w:val="20"/>
        </w:rPr>
      </w:pPr>
      <w:r w:rsidRPr="002D37CC">
        <w:rPr>
          <w:rFonts w:ascii="Courier New" w:hAnsi="Courier New" w:cs="Courier New"/>
          <w:color w:val="000000"/>
          <w:sz w:val="18"/>
          <w:szCs w:val="20"/>
        </w:rPr>
        <w:t xml:space="preserve">RELATE </w:t>
      </w:r>
      <w:proofErr w:type="spellStart"/>
      <w:r w:rsidRPr="002D37CC">
        <w:rPr>
          <w:rFonts w:ascii="Courier New" w:hAnsi="Courier New" w:cs="Courier New"/>
          <w:color w:val="000000"/>
          <w:sz w:val="18"/>
          <w:szCs w:val="20"/>
        </w:rPr>
        <w:t>RHepatitis</w:t>
      </w:r>
      <w:proofErr w:type="spellEnd"/>
      <w:r w:rsidRPr="002D37CC">
        <w:rPr>
          <w:rFonts w:ascii="Courier New" w:hAnsi="Courier New" w:cs="Courier New"/>
          <w:color w:val="000000"/>
          <w:sz w:val="18"/>
          <w:szCs w:val="20"/>
        </w:rPr>
        <w:t xml:space="preserve"> </w:t>
      </w:r>
      <w:proofErr w:type="spellStart"/>
      <w:proofErr w:type="gramStart"/>
      <w:r w:rsidRPr="002D37CC">
        <w:rPr>
          <w:rFonts w:ascii="Courier New" w:hAnsi="Courier New" w:cs="Courier New"/>
          <w:color w:val="000000"/>
          <w:sz w:val="18"/>
          <w:szCs w:val="20"/>
        </w:rPr>
        <w:t>GlobalRecordId</w:t>
      </w:r>
      <w:proofErr w:type="spellEnd"/>
      <w:r w:rsidRPr="002D37CC">
        <w:rPr>
          <w:rFonts w:ascii="Courier New" w:hAnsi="Courier New" w:cs="Courier New"/>
          <w:color w:val="000000"/>
          <w:sz w:val="18"/>
          <w:szCs w:val="20"/>
        </w:rPr>
        <w:t xml:space="preserve"> :</w:t>
      </w:r>
      <w:proofErr w:type="gramEnd"/>
      <w:r w:rsidRPr="002D37CC">
        <w:rPr>
          <w:rFonts w:ascii="Courier New" w:hAnsi="Courier New" w:cs="Courier New"/>
          <w:color w:val="000000"/>
          <w:sz w:val="18"/>
          <w:szCs w:val="20"/>
        </w:rPr>
        <w:t xml:space="preserve">: </w:t>
      </w:r>
      <w:proofErr w:type="spellStart"/>
      <w:r w:rsidRPr="002D37CC">
        <w:rPr>
          <w:rFonts w:ascii="Courier New" w:hAnsi="Courier New" w:cs="Courier New"/>
          <w:color w:val="000000"/>
          <w:sz w:val="18"/>
          <w:szCs w:val="20"/>
        </w:rPr>
        <w:t>GlobalRecordId</w:t>
      </w:r>
      <w:proofErr w:type="spellEnd"/>
    </w:p>
    <w:p w14:paraId="66EAB9A1" w14:textId="77777777" w:rsidR="00454733" w:rsidRDefault="00454733" w:rsidP="00D46A22">
      <w:pPr>
        <w:pStyle w:val="NormalWeb"/>
        <w:spacing w:before="90" w:after="90" w:line="360" w:lineRule="auto"/>
        <w:ind w:left="60"/>
        <w:rPr>
          <w:b/>
          <w:bCs/>
          <w:sz w:val="24"/>
        </w:rPr>
      </w:pPr>
      <w:r w:rsidRPr="002D37CC">
        <w:rPr>
          <w:b/>
          <w:bCs/>
          <w:sz w:val="24"/>
        </w:rPr>
        <w:lastRenderedPageBreak/>
        <w:t>Try It</w:t>
      </w:r>
    </w:p>
    <w:p w14:paraId="55E04581" w14:textId="77777777" w:rsidR="00454733" w:rsidRDefault="00454733" w:rsidP="00D46A22">
      <w:pPr>
        <w:pStyle w:val="NormalWeb"/>
        <w:spacing w:before="90" w:after="90" w:line="276" w:lineRule="auto"/>
        <w:ind w:left="60"/>
      </w:pPr>
      <w:r w:rsidRPr="00A43709">
        <w:t xml:space="preserve">Epi Info 7 has a </w:t>
      </w:r>
      <w:r w:rsidRPr="00A43709">
        <w:rPr>
          <w:rStyle w:val="Hyperlink"/>
          <w:color w:val="auto"/>
          <w:u w:val="none"/>
        </w:rPr>
        <w:t xml:space="preserve">related database in the </w:t>
      </w:r>
      <w:proofErr w:type="spellStart"/>
      <w:r w:rsidRPr="00A43709">
        <w:rPr>
          <w:rStyle w:val="Hyperlink"/>
          <w:color w:val="auto"/>
          <w:u w:val="none"/>
        </w:rPr>
        <w:t>Sample.PRJ</w:t>
      </w:r>
      <w:proofErr w:type="spellEnd"/>
      <w:r w:rsidRPr="00A43709">
        <w:rPr>
          <w:rStyle w:val="Hyperlink"/>
          <w:color w:val="auto"/>
          <w:u w:val="none"/>
        </w:rPr>
        <w:t xml:space="preserve"> file which </w:t>
      </w:r>
      <w:proofErr w:type="gramStart"/>
      <w:r w:rsidRPr="00A43709">
        <w:rPr>
          <w:rStyle w:val="Hyperlink"/>
          <w:color w:val="auto"/>
          <w:u w:val="none"/>
        </w:rPr>
        <w:t>contains</w:t>
      </w:r>
      <w:proofErr w:type="gramEnd"/>
      <w:r w:rsidRPr="00A43709">
        <w:rPr>
          <w:rStyle w:val="Hyperlink"/>
          <w:color w:val="auto"/>
          <w:u w:val="none"/>
        </w:rPr>
        <w:t xml:space="preserve"> two forms: Surveillance and </w:t>
      </w:r>
      <w:proofErr w:type="spellStart"/>
      <w:r w:rsidRPr="00A43709">
        <w:rPr>
          <w:rStyle w:val="Hyperlink"/>
          <w:color w:val="auto"/>
          <w:u w:val="none"/>
        </w:rPr>
        <w:t>RHepatitis</w:t>
      </w:r>
      <w:proofErr w:type="spellEnd"/>
      <w:r w:rsidRPr="00A43709">
        <w:rPr>
          <w:rStyle w:val="Hyperlink"/>
          <w:color w:val="auto"/>
          <w:u w:val="none"/>
        </w:rPr>
        <w:t xml:space="preserve">. </w:t>
      </w:r>
      <w:r w:rsidRPr="00A43709">
        <w:t xml:space="preserve">The variable GLOBAL RECORD ID is the internal Epi Info 7 identification key </w:t>
      </w:r>
      <w:proofErr w:type="gramStart"/>
      <w:r w:rsidRPr="00A43709">
        <w:t>located</w:t>
      </w:r>
      <w:proofErr w:type="gramEnd"/>
      <w:r w:rsidRPr="00A43709">
        <w:t xml:space="preserve"> in more than one form in the project. </w:t>
      </w:r>
    </w:p>
    <w:p w14:paraId="5DCA6CB1" w14:textId="77777777" w:rsidR="00454942" w:rsidRPr="00A43709" w:rsidRDefault="00454942" w:rsidP="00454733">
      <w:pPr>
        <w:pStyle w:val="NormalWeb"/>
        <w:spacing w:before="90" w:after="90"/>
        <w:ind w:left="60"/>
      </w:pPr>
    </w:p>
    <w:p w14:paraId="17D754E9" w14:textId="77777777" w:rsidR="00454733" w:rsidRPr="00A43709" w:rsidRDefault="00454733" w:rsidP="003D00D4">
      <w:pPr>
        <w:pStyle w:val="NormalWeb"/>
        <w:numPr>
          <w:ilvl w:val="0"/>
          <w:numId w:val="77"/>
        </w:numPr>
        <w:tabs>
          <w:tab w:val="clear" w:pos="720"/>
          <w:tab w:val="left" w:pos="420"/>
        </w:tabs>
        <w:spacing w:before="90" w:after="90"/>
        <w:ind w:left="480"/>
        <w:contextualSpacing w:val="0"/>
      </w:pPr>
      <w:r w:rsidRPr="00A43709">
        <w:rPr>
          <w:rStyle w:val="Hyperlink"/>
          <w:color w:val="auto"/>
          <w:u w:val="none"/>
        </w:rPr>
        <w:t xml:space="preserve">Read in the </w:t>
      </w:r>
      <w:proofErr w:type="spellStart"/>
      <w:proofErr w:type="gramStart"/>
      <w:r w:rsidRPr="00A43709">
        <w:rPr>
          <w:b/>
          <w:bCs/>
        </w:rPr>
        <w:t>Sample.PRJ</w:t>
      </w:r>
      <w:proofErr w:type="spellEnd"/>
      <w:r w:rsidRPr="00A43709">
        <w:t xml:space="preserve">  project</w:t>
      </w:r>
      <w:proofErr w:type="gramEnd"/>
      <w:r w:rsidRPr="00A43709">
        <w:t xml:space="preserve">. Open </w:t>
      </w:r>
      <w:r w:rsidRPr="00A43709">
        <w:rPr>
          <w:b/>
          <w:bCs/>
        </w:rPr>
        <w:t>Surveillance</w:t>
      </w:r>
      <w:r w:rsidRPr="00A43709">
        <w:t>.</w:t>
      </w:r>
    </w:p>
    <w:p w14:paraId="3AE12977" w14:textId="77777777" w:rsidR="00454733" w:rsidRDefault="00454733" w:rsidP="003D00D4">
      <w:pPr>
        <w:pStyle w:val="NormalWeb"/>
        <w:numPr>
          <w:ilvl w:val="0"/>
          <w:numId w:val="77"/>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RELATE</w:t>
      </w:r>
      <w:r w:rsidRPr="00F85168">
        <w:rPr>
          <w:color w:val="000000"/>
        </w:rPr>
        <w:t>. The RELATE dialog box opens.</w:t>
      </w:r>
    </w:p>
    <w:p w14:paraId="6B008442" w14:textId="77777777" w:rsidR="00454733" w:rsidRDefault="00454733" w:rsidP="003D00D4">
      <w:pPr>
        <w:pStyle w:val="NormalWeb"/>
        <w:numPr>
          <w:ilvl w:val="0"/>
          <w:numId w:val="77"/>
        </w:numPr>
        <w:tabs>
          <w:tab w:val="clear" w:pos="720"/>
          <w:tab w:val="left" w:pos="420"/>
        </w:tabs>
        <w:spacing w:before="0"/>
        <w:ind w:left="480"/>
        <w:contextualSpacing w:val="0"/>
        <w:rPr>
          <w:color w:val="000000"/>
        </w:rPr>
      </w:pPr>
      <w:r w:rsidRPr="00F85168">
        <w:rPr>
          <w:color w:val="000000"/>
        </w:rPr>
        <w:t xml:space="preserve">Select </w:t>
      </w:r>
      <w:proofErr w:type="spellStart"/>
      <w:r>
        <w:rPr>
          <w:b/>
          <w:bCs/>
          <w:color w:val="000000"/>
        </w:rPr>
        <w:t>RHepatitis</w:t>
      </w:r>
      <w:proofErr w:type="spellEnd"/>
      <w:r w:rsidRPr="00F85168">
        <w:rPr>
          <w:color w:val="000000"/>
        </w:rPr>
        <w:t>. The Build Key button activates.</w:t>
      </w:r>
    </w:p>
    <w:p w14:paraId="0DDEC381" w14:textId="77777777" w:rsidR="00454733" w:rsidRDefault="00454733" w:rsidP="003D00D4">
      <w:pPr>
        <w:pStyle w:val="NormalWeb"/>
        <w:numPr>
          <w:ilvl w:val="0"/>
          <w:numId w:val="77"/>
        </w:numPr>
        <w:tabs>
          <w:tab w:val="clear" w:pos="720"/>
          <w:tab w:val="left" w:pos="420"/>
        </w:tabs>
        <w:spacing w:before="0"/>
        <w:ind w:left="480"/>
        <w:contextualSpacing w:val="0"/>
        <w:rPr>
          <w:color w:val="000000"/>
        </w:rPr>
      </w:pPr>
      <w:r w:rsidRPr="00450CDE">
        <w:rPr>
          <w:color w:val="000000"/>
        </w:rPr>
        <w:t xml:space="preserve">Click </w:t>
      </w:r>
      <w:r w:rsidRPr="00450CDE">
        <w:rPr>
          <w:b/>
          <w:bCs/>
          <w:color w:val="000000"/>
        </w:rPr>
        <w:t>Build Key</w:t>
      </w:r>
      <w:r w:rsidRPr="00450CDE">
        <w:rPr>
          <w:color w:val="000000"/>
        </w:rPr>
        <w:t xml:space="preserve">. The RELATE-BUILD KEY dialog box opens. Make sure the </w:t>
      </w:r>
      <w:r w:rsidRPr="00450CDE">
        <w:rPr>
          <w:b/>
          <w:bCs/>
          <w:color w:val="000000"/>
        </w:rPr>
        <w:t>Current Table</w:t>
      </w:r>
      <w:r w:rsidRPr="00450CDE">
        <w:rPr>
          <w:color w:val="000000"/>
        </w:rPr>
        <w:t xml:space="preserve"> radio button is selected.</w:t>
      </w:r>
    </w:p>
    <w:p w14:paraId="35FED227" w14:textId="77777777" w:rsidR="00454733" w:rsidRDefault="00454733" w:rsidP="003D00D4">
      <w:pPr>
        <w:pStyle w:val="NormalWeb"/>
        <w:numPr>
          <w:ilvl w:val="0"/>
          <w:numId w:val="78"/>
        </w:numPr>
        <w:tabs>
          <w:tab w:val="clear" w:pos="720"/>
          <w:tab w:val="left" w:pos="420"/>
        </w:tabs>
        <w:spacing w:before="0"/>
        <w:ind w:left="480"/>
        <w:contextualSpacing w:val="0"/>
        <w:rPr>
          <w:color w:val="000000"/>
        </w:rPr>
      </w:pPr>
      <w:r w:rsidRPr="00F85168">
        <w:rPr>
          <w:color w:val="000000"/>
        </w:rPr>
        <w:t xml:space="preserve">From the Available Variables drop-down list, select </w:t>
      </w:r>
      <w:r>
        <w:rPr>
          <w:b/>
          <w:bCs/>
          <w:color w:val="000000"/>
        </w:rPr>
        <w:t>GLOBALRECORDID</w:t>
      </w:r>
      <w:r w:rsidRPr="00F85168">
        <w:rPr>
          <w:color w:val="000000"/>
        </w:rPr>
        <w:t>.</w:t>
      </w:r>
    </w:p>
    <w:p w14:paraId="0BD0F50B" w14:textId="77777777" w:rsidR="00454733" w:rsidRDefault="00454733" w:rsidP="003D00D4">
      <w:pPr>
        <w:pStyle w:val="NormalWeb"/>
        <w:numPr>
          <w:ilvl w:val="0"/>
          <w:numId w:val="78"/>
        </w:numPr>
        <w:tabs>
          <w:tab w:val="clear" w:pos="720"/>
          <w:tab w:val="left" w:pos="420"/>
        </w:tabs>
        <w:spacing w:before="0"/>
        <w:ind w:left="480"/>
        <w:contextualSpacing w:val="0"/>
        <w:rPr>
          <w:color w:val="000000"/>
        </w:rPr>
      </w:pPr>
      <w:r w:rsidRPr="00F85168">
        <w:rPr>
          <w:color w:val="000000"/>
        </w:rPr>
        <w:t xml:space="preserve">Select the </w:t>
      </w:r>
      <w:r w:rsidRPr="00F85168">
        <w:rPr>
          <w:b/>
          <w:bCs/>
          <w:color w:val="000000"/>
        </w:rPr>
        <w:t>Related Table</w:t>
      </w:r>
      <w:r w:rsidRPr="00F85168">
        <w:rPr>
          <w:color w:val="000000"/>
        </w:rPr>
        <w:t xml:space="preserve"> radio button.</w:t>
      </w:r>
    </w:p>
    <w:p w14:paraId="6A55566C" w14:textId="77777777" w:rsidR="00454733" w:rsidRDefault="00454733" w:rsidP="003D00D4">
      <w:pPr>
        <w:pStyle w:val="NormalWeb"/>
        <w:numPr>
          <w:ilvl w:val="0"/>
          <w:numId w:val="78"/>
        </w:numPr>
        <w:tabs>
          <w:tab w:val="clear" w:pos="720"/>
          <w:tab w:val="left" w:pos="420"/>
        </w:tabs>
        <w:spacing w:before="0"/>
        <w:ind w:left="480"/>
        <w:contextualSpacing w:val="0"/>
        <w:rPr>
          <w:color w:val="000000"/>
        </w:rPr>
      </w:pPr>
      <w:r w:rsidRPr="00F85168">
        <w:rPr>
          <w:color w:val="000000"/>
        </w:rPr>
        <w:t xml:space="preserve">From the Available Variables drop-down list, select </w:t>
      </w:r>
      <w:r>
        <w:rPr>
          <w:b/>
          <w:bCs/>
          <w:color w:val="000000"/>
        </w:rPr>
        <w:t>GLOBALRECORDID</w:t>
      </w:r>
      <w:r w:rsidRPr="00F85168">
        <w:rPr>
          <w:color w:val="000000"/>
        </w:rPr>
        <w:t>.</w:t>
      </w:r>
    </w:p>
    <w:p w14:paraId="66E16C9C" w14:textId="77777777" w:rsidR="00454733" w:rsidRDefault="00454733" w:rsidP="003D00D4">
      <w:pPr>
        <w:pStyle w:val="NormalWeb"/>
        <w:numPr>
          <w:ilvl w:val="0"/>
          <w:numId w:val="78"/>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OK</w:t>
      </w:r>
      <w:r w:rsidRPr="00F85168">
        <w:rPr>
          <w:color w:val="000000"/>
        </w:rPr>
        <w:t xml:space="preserve">. The Related Tables field populates. </w:t>
      </w:r>
    </w:p>
    <w:p w14:paraId="711094C7" w14:textId="77777777" w:rsidR="00454733" w:rsidRDefault="00454733" w:rsidP="003D00D4">
      <w:pPr>
        <w:pStyle w:val="NormalWeb"/>
        <w:numPr>
          <w:ilvl w:val="0"/>
          <w:numId w:val="78"/>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OK</w:t>
      </w:r>
      <w:r w:rsidRPr="00F85168">
        <w:rPr>
          <w:color w:val="000000"/>
        </w:rPr>
        <w:t>. The RELATE dialog box opens and the Key field populates with the join information.</w:t>
      </w:r>
    </w:p>
    <w:p w14:paraId="24289D04" w14:textId="77777777" w:rsidR="00454733" w:rsidRDefault="00454733" w:rsidP="00454733">
      <w:pPr>
        <w:pStyle w:val="NormalWeb"/>
        <w:ind w:left="60"/>
      </w:pPr>
    </w:p>
    <w:p w14:paraId="451C6CB5" w14:textId="77777777" w:rsidR="00454733" w:rsidRDefault="00454733" w:rsidP="00B9629C">
      <w:pPr>
        <w:pStyle w:val="NormalWeb"/>
        <w:ind w:left="360"/>
        <w:jc w:val="center"/>
      </w:pPr>
      <w:r>
        <w:rPr>
          <w:noProof/>
        </w:rPr>
        <w:lastRenderedPageBreak/>
        <w:drawing>
          <wp:inline distT="0" distB="0" distL="0" distR="0" wp14:anchorId="795CAFE2" wp14:editId="73D45EDE">
            <wp:extent cx="4158615" cy="4373245"/>
            <wp:effectExtent l="0" t="0" r="0" b="8255"/>
            <wp:docPr id="4998" name="Picture 4998" descr="Screen shot of relate dialog box. This dialog allows the user to input Date Format, Date Source, View, and K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8615" cy="4373245"/>
                    </a:xfrm>
                    <a:prstGeom prst="rect">
                      <a:avLst/>
                    </a:prstGeom>
                    <a:noFill/>
                    <a:ln>
                      <a:noFill/>
                    </a:ln>
                  </pic:spPr>
                </pic:pic>
              </a:graphicData>
            </a:graphic>
          </wp:inline>
        </w:drawing>
      </w:r>
    </w:p>
    <w:p w14:paraId="550B5BC5" w14:textId="552F3EAB" w:rsidR="00B9629C" w:rsidRPr="00F85168" w:rsidRDefault="00B9629C" w:rsidP="00B9629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3</w:t>
      </w:r>
      <w:r w:rsidR="00D95659">
        <w:rPr>
          <w:noProof/>
        </w:rPr>
        <w:fldChar w:fldCharType="end"/>
      </w:r>
      <w:r>
        <w:t xml:space="preserve">: </w:t>
      </w:r>
      <w:r w:rsidRPr="00B9629C">
        <w:rPr>
          <w:b w:val="0"/>
        </w:rPr>
        <w:t>Relate Dialog Box</w:t>
      </w:r>
    </w:p>
    <w:p w14:paraId="6E8335D1" w14:textId="77777777" w:rsidR="00454733" w:rsidRDefault="00454733" w:rsidP="00454733">
      <w:pPr>
        <w:pStyle w:val="NormalWeb"/>
        <w:ind w:left="60"/>
      </w:pPr>
    </w:p>
    <w:p w14:paraId="3AB47981" w14:textId="77777777" w:rsidR="00454733" w:rsidRDefault="00454733" w:rsidP="003D00D4">
      <w:pPr>
        <w:pStyle w:val="NormalWeb"/>
        <w:numPr>
          <w:ilvl w:val="0"/>
          <w:numId w:val="79"/>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OK</w:t>
      </w:r>
      <w:r w:rsidRPr="00F85168">
        <w:rPr>
          <w:color w:val="000000"/>
        </w:rPr>
        <w:t>. The related form information appears in the Output window.</w:t>
      </w:r>
    </w:p>
    <w:p w14:paraId="38A616F7" w14:textId="77777777" w:rsidR="00454733" w:rsidRDefault="00454733" w:rsidP="003D00D4">
      <w:pPr>
        <w:pStyle w:val="NormalWeb"/>
        <w:numPr>
          <w:ilvl w:val="0"/>
          <w:numId w:val="98"/>
        </w:numPr>
        <w:tabs>
          <w:tab w:val="clear" w:pos="720"/>
          <w:tab w:val="num" w:pos="1140"/>
        </w:tabs>
        <w:spacing w:before="0"/>
        <w:ind w:left="1140"/>
        <w:contextualSpacing w:val="0"/>
        <w:rPr>
          <w:color w:val="000000"/>
        </w:rPr>
      </w:pPr>
      <w:r w:rsidRPr="00F85168">
        <w:rPr>
          <w:color w:val="000000"/>
        </w:rPr>
        <w:t>Data from the two tables can now be used to compute statistics.</w:t>
      </w:r>
    </w:p>
    <w:p w14:paraId="56CBD80C" w14:textId="77777777" w:rsidR="00454733" w:rsidRDefault="00454733" w:rsidP="00454733">
      <w:bookmarkStart w:id="23" w:name="_Toc307468416"/>
      <w:bookmarkStart w:id="24" w:name="_Toc311812264"/>
    </w:p>
    <w:p w14:paraId="652C27CA" w14:textId="77777777" w:rsidR="00454733" w:rsidRPr="00876975" w:rsidRDefault="00454733" w:rsidP="00454733"/>
    <w:p w14:paraId="69FF4BA5" w14:textId="77777777" w:rsidR="00454733" w:rsidRDefault="00454733" w:rsidP="00D46A22">
      <w:pPr>
        <w:pStyle w:val="Heading3"/>
        <w:spacing w:line="360" w:lineRule="auto"/>
        <w:ind w:left="60"/>
        <w:rPr>
          <w:rFonts w:ascii="Century Schoolbook" w:hAnsi="Century Schoolbook"/>
        </w:rPr>
      </w:pPr>
      <w:bookmarkStart w:id="25" w:name="_Toc332822665"/>
      <w:r w:rsidRPr="00F85168">
        <w:rPr>
          <w:rFonts w:ascii="Century Schoolbook" w:hAnsi="Century Schoolbook"/>
        </w:rPr>
        <w:t>Use the WRITE Command</w:t>
      </w:r>
      <w:bookmarkEnd w:id="23"/>
      <w:bookmarkEnd w:id="24"/>
      <w:bookmarkEnd w:id="25"/>
    </w:p>
    <w:p w14:paraId="0205DBED" w14:textId="77777777" w:rsidR="00454733" w:rsidRDefault="007578C5" w:rsidP="00454733">
      <w:pPr>
        <w:ind w:left="60"/>
        <w:rPr>
          <w:rFonts w:ascii="Century Schoolbook" w:hAnsi="Century Schoolbook"/>
        </w:rPr>
      </w:pPr>
      <w:r>
        <w:rPr>
          <w:rFonts w:ascii="Century Schoolbook" w:hAnsi="Century Schoolbook"/>
        </w:rPr>
        <w:pict w14:anchorId="6882FC05">
          <v:rect id="_x0000_i1033" style="width:429.85pt;height:.75pt" o:hrpct="995" o:hralign="center" o:hrstd="t" o:hr="t" fillcolor="#b4b4b4" stroked="f"/>
        </w:pict>
      </w:r>
    </w:p>
    <w:p w14:paraId="35D2C48D" w14:textId="77777777" w:rsidR="00454733" w:rsidRDefault="00454733" w:rsidP="00D46A22">
      <w:pPr>
        <w:pStyle w:val="NormalWeb"/>
        <w:spacing w:line="360" w:lineRule="auto"/>
        <w:ind w:left="60"/>
      </w:pPr>
      <w:bookmarkStart w:id="26" w:name="_Toc307478530"/>
      <w:r w:rsidRPr="00F85168">
        <w:t>Use</w:t>
      </w:r>
      <w:bookmarkStart w:id="27" w:name="_Toc307478531"/>
      <w:bookmarkEnd w:id="26"/>
      <w:r w:rsidRPr="00F85168">
        <w:t xml:space="preserve"> to</w:t>
      </w:r>
      <w:bookmarkEnd w:id="27"/>
      <w:r w:rsidRPr="00F85168">
        <w:t xml:space="preserve"> create a new file with selected variables.</w:t>
      </w:r>
    </w:p>
    <w:p w14:paraId="71CB2A91" w14:textId="77777777" w:rsidR="00454733" w:rsidRDefault="00454733" w:rsidP="00D46A22">
      <w:pPr>
        <w:pStyle w:val="NormalWeb"/>
        <w:spacing w:line="360" w:lineRule="auto"/>
        <w:ind w:left="60"/>
        <w:rPr>
          <w:b/>
          <w:bCs/>
        </w:rPr>
      </w:pPr>
      <w:r w:rsidRPr="00F85168">
        <w:rPr>
          <w:b/>
          <w:bCs/>
        </w:rPr>
        <w:t>Syntax</w:t>
      </w:r>
    </w:p>
    <w:p w14:paraId="1A2CE940" w14:textId="77777777" w:rsidR="00454733" w:rsidRPr="002D37CC" w:rsidRDefault="00454733" w:rsidP="00454733">
      <w:pPr>
        <w:pStyle w:val="PlainText"/>
        <w:ind w:left="60"/>
      </w:pPr>
      <w:r w:rsidRPr="002D37CC">
        <w:t xml:space="preserve">WRITE &lt;METHOD&gt; </w:t>
      </w:r>
      <w:r w:rsidRPr="00B348A9">
        <w:t>{</w:t>
      </w:r>
      <w:r w:rsidRPr="002D37CC">
        <w:t>&lt;output type&gt;</w:t>
      </w:r>
      <w:r w:rsidRPr="00B348A9">
        <w:t>}</w:t>
      </w:r>
      <w:r w:rsidRPr="002D37CC">
        <w:t xml:space="preserve"> </w:t>
      </w:r>
      <w:r w:rsidRPr="00B348A9">
        <w:t>{</w:t>
      </w:r>
      <w:r w:rsidRPr="002D37CC">
        <w:t>&lt;project&gt;</w:t>
      </w:r>
      <w:proofErr w:type="gramStart"/>
      <w:r w:rsidRPr="002D37CC">
        <w:t>:</w:t>
      </w:r>
      <w:r w:rsidRPr="00B348A9">
        <w:t>}</w:t>
      </w:r>
      <w:r w:rsidRPr="002D37CC">
        <w:t>table</w:t>
      </w:r>
      <w:proofErr w:type="gramEnd"/>
      <w:r w:rsidRPr="002D37CC">
        <w:t xml:space="preserve"> </w:t>
      </w:r>
      <w:r w:rsidRPr="00B348A9">
        <w:t>{</w:t>
      </w:r>
      <w:r w:rsidRPr="002D37CC">
        <w:t>[&lt;variable(s)&gt;]</w:t>
      </w:r>
      <w:r w:rsidRPr="00B348A9">
        <w:t>}</w:t>
      </w:r>
      <w:r w:rsidRPr="002D37CC">
        <w:t xml:space="preserve"> </w:t>
      </w:r>
    </w:p>
    <w:p w14:paraId="47FCF75E" w14:textId="77777777" w:rsidR="00454733" w:rsidRPr="002D37CC" w:rsidRDefault="00454733" w:rsidP="00454733">
      <w:pPr>
        <w:pStyle w:val="PlainText"/>
        <w:ind w:left="60"/>
      </w:pPr>
      <w:r w:rsidRPr="002D37CC">
        <w:t xml:space="preserve">WRITE &lt;METHOD&gt; </w:t>
      </w:r>
      <w:r w:rsidRPr="00B348A9">
        <w:t>{</w:t>
      </w:r>
      <w:r w:rsidRPr="002D37CC">
        <w:t>&lt;output type&gt;</w:t>
      </w:r>
      <w:r w:rsidRPr="00B348A9">
        <w:t>}</w:t>
      </w:r>
      <w:r w:rsidRPr="002D37CC">
        <w:t xml:space="preserve"> </w:t>
      </w:r>
      <w:r w:rsidRPr="00B348A9">
        <w:t>{</w:t>
      </w:r>
      <w:r w:rsidRPr="002D37CC">
        <w:t>&lt;project&gt;</w:t>
      </w:r>
      <w:proofErr w:type="gramStart"/>
      <w:r w:rsidRPr="002D37CC">
        <w:t>:</w:t>
      </w:r>
      <w:r w:rsidRPr="00B348A9">
        <w:t>}</w:t>
      </w:r>
      <w:r w:rsidRPr="002D37CC">
        <w:t>table</w:t>
      </w:r>
      <w:proofErr w:type="gramEnd"/>
      <w:r w:rsidRPr="002D37CC">
        <w:t xml:space="preserve"> * EXCEPT </w:t>
      </w:r>
      <w:r w:rsidRPr="00B348A9">
        <w:t>{</w:t>
      </w:r>
      <w:r w:rsidRPr="002D37CC">
        <w:t>[&lt;variable(s)&gt;]</w:t>
      </w:r>
      <w:r w:rsidRPr="00B348A9">
        <w:t>}</w:t>
      </w:r>
    </w:p>
    <w:p w14:paraId="4EAAB70D" w14:textId="77777777" w:rsidR="00454733" w:rsidRDefault="00454733" w:rsidP="00454733">
      <w:pPr>
        <w:pStyle w:val="NormalWeb"/>
        <w:ind w:left="60"/>
      </w:pPr>
    </w:p>
    <w:p w14:paraId="063D48C4" w14:textId="77777777" w:rsidR="00454733" w:rsidRDefault="00454733" w:rsidP="00D46A22">
      <w:pPr>
        <w:pStyle w:val="NormalWeb"/>
        <w:spacing w:line="276" w:lineRule="auto"/>
        <w:ind w:left="60"/>
      </w:pPr>
      <w:r w:rsidRPr="00F85168">
        <w:lastRenderedPageBreak/>
        <w:t xml:space="preserve">To use the WRITE command, open a </w:t>
      </w:r>
      <w:r w:rsidRPr="00F85168">
        <w:rPr>
          <w:b/>
        </w:rPr>
        <w:t>project</w:t>
      </w:r>
      <w:r w:rsidRPr="00F85168">
        <w:t xml:space="preserve"> using the READ command. Follow these steps:</w:t>
      </w:r>
    </w:p>
    <w:p w14:paraId="47A3DBBA" w14:textId="77777777" w:rsidR="00DF3816" w:rsidRDefault="00DF3816" w:rsidP="00454733">
      <w:pPr>
        <w:pStyle w:val="NormalWeb"/>
        <w:ind w:left="60"/>
      </w:pPr>
    </w:p>
    <w:p w14:paraId="781D2EE9" w14:textId="77777777" w:rsidR="00454733" w:rsidRDefault="00454733" w:rsidP="003D00D4">
      <w:pPr>
        <w:pStyle w:val="NormalWeb"/>
        <w:numPr>
          <w:ilvl w:val="0"/>
          <w:numId w:val="6"/>
        </w:numPr>
        <w:tabs>
          <w:tab w:val="clear" w:pos="720"/>
          <w:tab w:val="left" w:pos="420"/>
        </w:tabs>
        <w:spacing w:before="0"/>
        <w:ind w:left="48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Write</w:t>
      </w:r>
      <w:r w:rsidRPr="00F85168">
        <w:rPr>
          <w:color w:val="000000"/>
        </w:rPr>
        <w:t>. The WRITE dialog box opens.</w:t>
      </w:r>
    </w:p>
    <w:p w14:paraId="129DAB31" w14:textId="77777777" w:rsidR="00454733" w:rsidRDefault="00454733" w:rsidP="00B9629C">
      <w:pPr>
        <w:pStyle w:val="NormalWeb"/>
        <w:ind w:left="360"/>
        <w:jc w:val="center"/>
      </w:pPr>
      <w:r>
        <w:rPr>
          <w:noProof/>
        </w:rPr>
        <w:drawing>
          <wp:inline distT="0" distB="0" distL="0" distR="0" wp14:anchorId="35486EE6" wp14:editId="36D337F6">
            <wp:extent cx="4866005" cy="2981960"/>
            <wp:effectExtent l="0" t="0" r="0" b="8890"/>
            <wp:docPr id="4997" name="Picture 4997" descr="Screen shot of the write dialog box, which allows the user to select Variable, Output Mode and Format, and Destination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6005" cy="2981960"/>
                    </a:xfrm>
                    <a:prstGeom prst="rect">
                      <a:avLst/>
                    </a:prstGeom>
                    <a:noFill/>
                    <a:ln>
                      <a:noFill/>
                    </a:ln>
                  </pic:spPr>
                </pic:pic>
              </a:graphicData>
            </a:graphic>
          </wp:inline>
        </w:drawing>
      </w:r>
    </w:p>
    <w:p w14:paraId="346F417D" w14:textId="15DFDAEA" w:rsidR="00B9629C" w:rsidRPr="00F85168" w:rsidRDefault="00B9629C" w:rsidP="00B9629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4</w:t>
      </w:r>
      <w:r w:rsidR="00D95659">
        <w:rPr>
          <w:noProof/>
        </w:rPr>
        <w:fldChar w:fldCharType="end"/>
      </w:r>
      <w:r>
        <w:t xml:space="preserve">: </w:t>
      </w:r>
      <w:r w:rsidRPr="00B9629C">
        <w:rPr>
          <w:b w:val="0"/>
        </w:rPr>
        <w:t>Write Dialog Box</w:t>
      </w:r>
    </w:p>
    <w:p w14:paraId="1084098E" w14:textId="77777777" w:rsidR="00B9629C" w:rsidRDefault="00B9629C" w:rsidP="00B9629C">
      <w:pPr>
        <w:pStyle w:val="NormalWeb"/>
        <w:ind w:left="360"/>
        <w:jc w:val="center"/>
      </w:pPr>
    </w:p>
    <w:p w14:paraId="0437010A" w14:textId="77777777" w:rsidR="00454733" w:rsidRDefault="00454733" w:rsidP="003D00D4">
      <w:pPr>
        <w:pStyle w:val="NormalWeb"/>
        <w:numPr>
          <w:ilvl w:val="0"/>
          <w:numId w:val="7"/>
        </w:numPr>
        <w:tabs>
          <w:tab w:val="clear" w:pos="720"/>
          <w:tab w:val="left" w:pos="420"/>
        </w:tabs>
        <w:spacing w:before="0"/>
        <w:ind w:left="480"/>
        <w:contextualSpacing w:val="0"/>
        <w:rPr>
          <w:color w:val="000000"/>
        </w:rPr>
      </w:pPr>
      <w:r w:rsidRPr="00F85168">
        <w:rPr>
          <w:color w:val="000000"/>
        </w:rPr>
        <w:t xml:space="preserve">Keep the default setting </w:t>
      </w:r>
      <w:r w:rsidRPr="00F85168">
        <w:rPr>
          <w:b/>
          <w:bCs/>
          <w:color w:val="000000"/>
        </w:rPr>
        <w:t>All (*)</w:t>
      </w:r>
      <w:r w:rsidRPr="00F85168">
        <w:rPr>
          <w:color w:val="000000"/>
        </w:rPr>
        <w:t xml:space="preserve"> </w:t>
      </w:r>
      <w:r>
        <w:rPr>
          <w:color w:val="000000"/>
        </w:rPr>
        <w:t xml:space="preserve">unchecked </w:t>
      </w:r>
      <w:r w:rsidRPr="00F85168">
        <w:rPr>
          <w:color w:val="000000"/>
        </w:rPr>
        <w:t xml:space="preserve">to write all the variables to a new file. </w:t>
      </w:r>
    </w:p>
    <w:p w14:paraId="4D2F8DB6" w14:textId="77777777" w:rsidR="00454733" w:rsidRDefault="00454733" w:rsidP="00DF3816">
      <w:pPr>
        <w:pStyle w:val="NormalWeb"/>
        <w:spacing w:line="360" w:lineRule="auto"/>
        <w:ind w:left="420"/>
      </w:pPr>
      <w:r w:rsidRPr="00F85168">
        <w:rPr>
          <w:b/>
        </w:rPr>
        <w:t>Note:</w:t>
      </w:r>
      <w:r w:rsidRPr="00F85168">
        <w:t xml:space="preserve"> You can also choose individual variables from the file list </w:t>
      </w:r>
      <w:r>
        <w:t xml:space="preserve">by clicking on the variable name </w:t>
      </w:r>
      <w:r w:rsidRPr="00F85168">
        <w:t xml:space="preserve">or select </w:t>
      </w:r>
      <w:r w:rsidRPr="00F85168">
        <w:rPr>
          <w:b/>
          <w:bCs/>
        </w:rPr>
        <w:t>All (*) Except</w:t>
      </w:r>
      <w:r w:rsidRPr="00F85168">
        <w:t xml:space="preserve"> to exclude </w:t>
      </w:r>
      <w:r>
        <w:t xml:space="preserve">specific </w:t>
      </w:r>
      <w:r w:rsidRPr="00F85168">
        <w:t xml:space="preserve">variables. </w:t>
      </w:r>
    </w:p>
    <w:p w14:paraId="345C57FC" w14:textId="77777777" w:rsidR="00454733" w:rsidRDefault="00454733" w:rsidP="003D00D4">
      <w:pPr>
        <w:pStyle w:val="NormalWeb"/>
        <w:numPr>
          <w:ilvl w:val="0"/>
          <w:numId w:val="8"/>
        </w:numPr>
        <w:tabs>
          <w:tab w:val="clear" w:pos="720"/>
          <w:tab w:val="left" w:pos="420"/>
        </w:tabs>
        <w:spacing w:before="0"/>
        <w:ind w:left="480"/>
        <w:contextualSpacing w:val="0"/>
        <w:rPr>
          <w:color w:val="000000"/>
        </w:rPr>
      </w:pPr>
      <w:r w:rsidRPr="00F85168">
        <w:rPr>
          <w:color w:val="000000"/>
        </w:rPr>
        <w:t xml:space="preserve">From the Output Mode section, click the </w:t>
      </w:r>
      <w:r w:rsidRPr="00F85168">
        <w:rPr>
          <w:b/>
          <w:bCs/>
          <w:color w:val="000000"/>
        </w:rPr>
        <w:t>Replace</w:t>
      </w:r>
      <w:r w:rsidRPr="00F85168">
        <w:rPr>
          <w:color w:val="000000"/>
        </w:rPr>
        <w:t xml:space="preserve"> radio button.</w:t>
      </w:r>
    </w:p>
    <w:p w14:paraId="55A8225B" w14:textId="77777777" w:rsidR="00454733" w:rsidRDefault="00454733" w:rsidP="003D00D4">
      <w:pPr>
        <w:pStyle w:val="NormalWeb"/>
        <w:numPr>
          <w:ilvl w:val="0"/>
          <w:numId w:val="99"/>
        </w:numPr>
        <w:tabs>
          <w:tab w:val="clear" w:pos="720"/>
          <w:tab w:val="num" w:pos="1140"/>
        </w:tabs>
        <w:spacing w:before="0"/>
        <w:ind w:left="1140"/>
        <w:contextualSpacing w:val="0"/>
        <w:rPr>
          <w:color w:val="000000"/>
        </w:rPr>
      </w:pPr>
      <w:r w:rsidRPr="002D37CC">
        <w:rPr>
          <w:b/>
          <w:color w:val="000000"/>
        </w:rPr>
        <w:t>Replace</w:t>
      </w:r>
      <w:r w:rsidRPr="00F85168">
        <w:rPr>
          <w:color w:val="000000"/>
        </w:rPr>
        <w:t xml:space="preserve"> creates a new file and overwrites any existing variables and records. To overwrite or replace data in a table, use the Replace </w:t>
      </w:r>
      <w:proofErr w:type="gramStart"/>
      <w:r w:rsidRPr="00F85168">
        <w:rPr>
          <w:color w:val="000000"/>
        </w:rPr>
        <w:t>selection</w:t>
      </w:r>
      <w:proofErr w:type="gramEnd"/>
      <w:r w:rsidRPr="00F85168">
        <w:rPr>
          <w:color w:val="000000"/>
        </w:rPr>
        <w:t xml:space="preserve">. </w:t>
      </w:r>
    </w:p>
    <w:p w14:paraId="2E3AE5A9" w14:textId="77777777" w:rsidR="00454733" w:rsidRDefault="00454733" w:rsidP="003D00D4">
      <w:pPr>
        <w:pStyle w:val="NormalWeb"/>
        <w:numPr>
          <w:ilvl w:val="0"/>
          <w:numId w:val="99"/>
        </w:numPr>
        <w:tabs>
          <w:tab w:val="clear" w:pos="720"/>
          <w:tab w:val="num" w:pos="1140"/>
        </w:tabs>
        <w:spacing w:before="0"/>
        <w:ind w:left="1140"/>
        <w:contextualSpacing w:val="0"/>
        <w:rPr>
          <w:color w:val="000000"/>
        </w:rPr>
      </w:pPr>
      <w:r w:rsidRPr="002D37CC">
        <w:rPr>
          <w:b/>
          <w:color w:val="000000"/>
        </w:rPr>
        <w:t>Append</w:t>
      </w:r>
      <w:r w:rsidRPr="00F85168">
        <w:rPr>
          <w:color w:val="000000"/>
        </w:rPr>
        <w:t xml:space="preserve"> adds new variables and records to the end of existing data.</w:t>
      </w:r>
    </w:p>
    <w:p w14:paraId="24894DC0" w14:textId="77777777" w:rsidR="00454733" w:rsidRDefault="00454733" w:rsidP="003D00D4">
      <w:pPr>
        <w:pStyle w:val="NormalWeb"/>
        <w:numPr>
          <w:ilvl w:val="0"/>
          <w:numId w:val="9"/>
        </w:numPr>
        <w:tabs>
          <w:tab w:val="clear" w:pos="720"/>
          <w:tab w:val="left" w:pos="420"/>
        </w:tabs>
        <w:spacing w:before="0"/>
        <w:ind w:left="480"/>
        <w:contextualSpacing w:val="0"/>
        <w:rPr>
          <w:color w:val="000000"/>
        </w:rPr>
      </w:pPr>
      <w:r>
        <w:rPr>
          <w:color w:val="000000"/>
        </w:rPr>
        <w:t xml:space="preserve">Using the drop-down list, select the desired </w:t>
      </w:r>
      <w:r w:rsidRPr="002D37CC">
        <w:rPr>
          <w:b/>
          <w:color w:val="000000"/>
        </w:rPr>
        <w:t>Output Format</w:t>
      </w:r>
      <w:r>
        <w:rPr>
          <w:color w:val="000000"/>
        </w:rPr>
        <w:t>.</w:t>
      </w:r>
    </w:p>
    <w:p w14:paraId="427891EC" w14:textId="77777777" w:rsidR="00454733" w:rsidRDefault="00454733" w:rsidP="003D00D4">
      <w:pPr>
        <w:pStyle w:val="NormalWeb"/>
        <w:numPr>
          <w:ilvl w:val="0"/>
          <w:numId w:val="100"/>
        </w:numPr>
        <w:tabs>
          <w:tab w:val="clear" w:pos="720"/>
          <w:tab w:val="num" w:pos="1140"/>
        </w:tabs>
        <w:spacing w:before="0"/>
        <w:ind w:left="1140"/>
        <w:contextualSpacing w:val="0"/>
        <w:rPr>
          <w:color w:val="000000"/>
        </w:rPr>
      </w:pPr>
      <w:r w:rsidRPr="00F85168">
        <w:rPr>
          <w:color w:val="000000"/>
        </w:rPr>
        <w:t xml:space="preserve">Available output formats are the same as </w:t>
      </w:r>
      <w:r>
        <w:rPr>
          <w:color w:val="000000"/>
        </w:rPr>
        <w:t>ones</w:t>
      </w:r>
      <w:r w:rsidRPr="00F85168">
        <w:rPr>
          <w:color w:val="000000"/>
        </w:rPr>
        <w:t xml:space="preserve"> that can be imported using the READ command (i.e., </w:t>
      </w:r>
      <w:r>
        <w:rPr>
          <w:color w:val="000000"/>
        </w:rPr>
        <w:t xml:space="preserve">MS Access, MS </w:t>
      </w:r>
      <w:r w:rsidRPr="00F85168">
        <w:rPr>
          <w:color w:val="000000"/>
        </w:rPr>
        <w:t xml:space="preserve">Excel, </w:t>
      </w:r>
      <w:r>
        <w:rPr>
          <w:color w:val="000000"/>
        </w:rPr>
        <w:t xml:space="preserve">SQL </w:t>
      </w:r>
      <w:proofErr w:type="gramStart"/>
      <w:r>
        <w:rPr>
          <w:color w:val="000000"/>
        </w:rPr>
        <w:t>Server</w:t>
      </w:r>
      <w:proofErr w:type="gramEnd"/>
      <w:r>
        <w:rPr>
          <w:color w:val="000000"/>
        </w:rPr>
        <w:t xml:space="preserve"> and Flat ASCII file)</w:t>
      </w:r>
      <w:r w:rsidRPr="00F85168">
        <w:rPr>
          <w:color w:val="000000"/>
        </w:rPr>
        <w:t>.</w:t>
      </w:r>
    </w:p>
    <w:p w14:paraId="2682D60A" w14:textId="3AB53F88" w:rsidR="00454733" w:rsidRDefault="00454733" w:rsidP="003D00D4">
      <w:pPr>
        <w:pStyle w:val="NormalWeb"/>
        <w:numPr>
          <w:ilvl w:val="0"/>
          <w:numId w:val="10"/>
        </w:numPr>
        <w:tabs>
          <w:tab w:val="clear" w:pos="720"/>
          <w:tab w:val="left" w:pos="420"/>
        </w:tabs>
        <w:spacing w:before="0"/>
        <w:ind w:left="480"/>
        <w:contextualSpacing w:val="0"/>
        <w:rPr>
          <w:color w:val="000000"/>
        </w:rPr>
      </w:pPr>
      <w:r>
        <w:rPr>
          <w:color w:val="000000"/>
        </w:rPr>
        <w:t xml:space="preserve">Click the </w:t>
      </w:r>
      <w:r w:rsidR="008744A1">
        <w:rPr>
          <w:b/>
          <w:color w:val="000000"/>
        </w:rPr>
        <w:t>Browse</w:t>
      </w:r>
      <w:r w:rsidR="008744A1">
        <w:rPr>
          <w:color w:val="000000"/>
        </w:rPr>
        <w:t xml:space="preserve"> </w:t>
      </w:r>
      <w:r>
        <w:rPr>
          <w:color w:val="000000"/>
        </w:rPr>
        <w:t>button i</w:t>
      </w:r>
      <w:r w:rsidRPr="00F85168">
        <w:rPr>
          <w:color w:val="000000"/>
        </w:rPr>
        <w:t xml:space="preserve">n the </w:t>
      </w:r>
      <w:r w:rsidRPr="00546F2B">
        <w:rPr>
          <w:color w:val="000000"/>
        </w:rPr>
        <w:t>Connection Information</w:t>
      </w:r>
      <w:r w:rsidRPr="002D37CC">
        <w:rPr>
          <w:b/>
          <w:color w:val="000000"/>
        </w:rPr>
        <w:t xml:space="preserve"> </w:t>
      </w:r>
      <w:r>
        <w:rPr>
          <w:color w:val="000000"/>
        </w:rPr>
        <w:t>field to specify file name and location</w:t>
      </w:r>
      <w:r w:rsidRPr="00F85168">
        <w:rPr>
          <w:color w:val="000000"/>
        </w:rPr>
        <w:t>.</w:t>
      </w:r>
    </w:p>
    <w:p w14:paraId="045A062B" w14:textId="77777777" w:rsidR="00454733" w:rsidRDefault="00454733" w:rsidP="003D00D4">
      <w:pPr>
        <w:pStyle w:val="NormalWeb"/>
        <w:numPr>
          <w:ilvl w:val="0"/>
          <w:numId w:val="10"/>
        </w:numPr>
        <w:tabs>
          <w:tab w:val="clear" w:pos="720"/>
          <w:tab w:val="left" w:pos="420"/>
        </w:tabs>
        <w:spacing w:before="0"/>
        <w:ind w:left="480"/>
        <w:contextualSpacing w:val="0"/>
        <w:rPr>
          <w:color w:val="000000"/>
        </w:rPr>
      </w:pPr>
      <w:r>
        <w:rPr>
          <w:color w:val="000000"/>
        </w:rPr>
        <w:t xml:space="preserve">Click </w:t>
      </w:r>
      <w:r w:rsidRPr="002D37CC">
        <w:rPr>
          <w:b/>
          <w:color w:val="000000"/>
        </w:rPr>
        <w:t>OK</w:t>
      </w:r>
      <w:r>
        <w:rPr>
          <w:color w:val="000000"/>
        </w:rPr>
        <w:t>.</w:t>
      </w:r>
    </w:p>
    <w:p w14:paraId="0CAB4C82" w14:textId="77777777" w:rsidR="00454733" w:rsidRDefault="00454733" w:rsidP="003D00D4">
      <w:pPr>
        <w:pStyle w:val="NormalWeb"/>
        <w:numPr>
          <w:ilvl w:val="0"/>
          <w:numId w:val="10"/>
        </w:numPr>
        <w:tabs>
          <w:tab w:val="clear" w:pos="720"/>
          <w:tab w:val="left" w:pos="420"/>
        </w:tabs>
        <w:spacing w:before="0"/>
        <w:ind w:left="480"/>
        <w:contextualSpacing w:val="0"/>
        <w:rPr>
          <w:color w:val="000000"/>
        </w:rPr>
      </w:pPr>
      <w:r>
        <w:rPr>
          <w:color w:val="000000"/>
        </w:rPr>
        <w:t xml:space="preserve">Establish a </w:t>
      </w:r>
      <w:r w:rsidRPr="00546F2B">
        <w:rPr>
          <w:b/>
          <w:color w:val="000000"/>
        </w:rPr>
        <w:t>name</w:t>
      </w:r>
      <w:r>
        <w:rPr>
          <w:color w:val="000000"/>
        </w:rPr>
        <w:t xml:space="preserve"> for the Destination Table or select a </w:t>
      </w:r>
      <w:r w:rsidRPr="00546F2B">
        <w:rPr>
          <w:b/>
          <w:color w:val="000000"/>
        </w:rPr>
        <w:t>table name</w:t>
      </w:r>
      <w:r>
        <w:rPr>
          <w:color w:val="000000"/>
        </w:rPr>
        <w:t xml:space="preserve"> from the </w:t>
      </w:r>
      <w:proofErr w:type="gramStart"/>
      <w:r>
        <w:rPr>
          <w:color w:val="000000"/>
        </w:rPr>
        <w:t>drop down</w:t>
      </w:r>
      <w:proofErr w:type="gramEnd"/>
      <w:r>
        <w:rPr>
          <w:color w:val="000000"/>
        </w:rPr>
        <w:t xml:space="preserve"> list (if the table already exists).</w:t>
      </w:r>
    </w:p>
    <w:p w14:paraId="22A2C323" w14:textId="77777777" w:rsidR="00454733" w:rsidRDefault="00454733" w:rsidP="003D00D4">
      <w:pPr>
        <w:pStyle w:val="NormalWeb"/>
        <w:numPr>
          <w:ilvl w:val="0"/>
          <w:numId w:val="10"/>
        </w:numPr>
        <w:tabs>
          <w:tab w:val="clear" w:pos="720"/>
          <w:tab w:val="left" w:pos="420"/>
        </w:tabs>
        <w:spacing w:before="0"/>
        <w:ind w:left="480"/>
        <w:contextualSpacing w:val="0"/>
        <w:rPr>
          <w:color w:val="000000"/>
        </w:rPr>
      </w:pPr>
      <w:r w:rsidRPr="00F85168">
        <w:rPr>
          <w:color w:val="000000"/>
        </w:rPr>
        <w:lastRenderedPageBreak/>
        <w:t xml:space="preserve">Click </w:t>
      </w:r>
      <w:r w:rsidRPr="00F85168">
        <w:rPr>
          <w:b/>
          <w:bCs/>
          <w:color w:val="000000"/>
        </w:rPr>
        <w:t>OK</w:t>
      </w:r>
      <w:r w:rsidRPr="00F85168">
        <w:rPr>
          <w:color w:val="000000"/>
        </w:rPr>
        <w:t>.</w:t>
      </w:r>
    </w:p>
    <w:p w14:paraId="5924DA20" w14:textId="77777777" w:rsidR="00454733" w:rsidRPr="00A43709" w:rsidRDefault="00454733" w:rsidP="003D00D4">
      <w:pPr>
        <w:pStyle w:val="NormalWeb"/>
        <w:numPr>
          <w:ilvl w:val="0"/>
          <w:numId w:val="101"/>
        </w:numPr>
        <w:tabs>
          <w:tab w:val="clear" w:pos="720"/>
          <w:tab w:val="num" w:pos="1140"/>
        </w:tabs>
        <w:spacing w:before="0"/>
        <w:ind w:left="1140"/>
        <w:contextualSpacing w:val="0"/>
      </w:pPr>
      <w:r w:rsidRPr="00A43709">
        <w:t xml:space="preserve">To see the data, </w:t>
      </w:r>
      <w:r w:rsidRPr="00A43709">
        <w:rPr>
          <w:rStyle w:val="Hyperlink"/>
          <w:color w:val="auto"/>
          <w:u w:val="none"/>
        </w:rPr>
        <w:t>use the READ command</w:t>
      </w:r>
      <w:r w:rsidRPr="00A43709">
        <w:t xml:space="preserve"> to open the </w:t>
      </w:r>
      <w:proofErr w:type="gramStart"/>
      <w:r w:rsidRPr="00A43709">
        <w:t>newly-created</w:t>
      </w:r>
      <w:proofErr w:type="gramEnd"/>
      <w:r w:rsidRPr="00A43709">
        <w:t xml:space="preserve"> project.</w:t>
      </w:r>
    </w:p>
    <w:p w14:paraId="75D0D13E" w14:textId="77777777" w:rsidR="00454733" w:rsidRPr="00A43709" w:rsidRDefault="00454733" w:rsidP="003D00D4">
      <w:pPr>
        <w:pStyle w:val="NormalWeb"/>
        <w:numPr>
          <w:ilvl w:val="0"/>
          <w:numId w:val="101"/>
        </w:numPr>
        <w:tabs>
          <w:tab w:val="clear" w:pos="720"/>
          <w:tab w:val="num" w:pos="1140"/>
        </w:tabs>
        <w:spacing w:before="0"/>
        <w:ind w:left="1140"/>
        <w:contextualSpacing w:val="0"/>
      </w:pPr>
      <w:r w:rsidRPr="00A43709">
        <w:t>The WRITE command will not create a form and cannot create a data table to work with a form. To preserve forms, use the</w:t>
      </w:r>
      <w:r w:rsidRPr="00A43709">
        <w:rPr>
          <w:rStyle w:val="Hyperlink"/>
          <w:bCs/>
          <w:color w:val="auto"/>
          <w:u w:val="none"/>
        </w:rPr>
        <w:t xml:space="preserve"> MERGE</w:t>
      </w:r>
      <w:r w:rsidRPr="00A43709">
        <w:rPr>
          <w:rStyle w:val="Hyperlink"/>
          <w:color w:val="auto"/>
          <w:u w:val="none"/>
        </w:rPr>
        <w:t xml:space="preserve"> command</w:t>
      </w:r>
      <w:r w:rsidRPr="00A43709">
        <w:t>.</w:t>
      </w:r>
    </w:p>
    <w:p w14:paraId="66F82CA2" w14:textId="77777777" w:rsidR="00454733" w:rsidRDefault="00454733" w:rsidP="003D00D4">
      <w:pPr>
        <w:pStyle w:val="NormalWeb"/>
        <w:numPr>
          <w:ilvl w:val="0"/>
          <w:numId w:val="101"/>
        </w:numPr>
        <w:tabs>
          <w:tab w:val="clear" w:pos="720"/>
          <w:tab w:val="num" w:pos="1140"/>
        </w:tabs>
        <w:spacing w:before="0"/>
        <w:ind w:left="1140"/>
        <w:contextualSpacing w:val="0"/>
      </w:pPr>
      <w:r w:rsidRPr="00A43709">
        <w:t xml:space="preserve">Not all output formats support all </w:t>
      </w:r>
      <w:proofErr w:type="gramStart"/>
      <w:r w:rsidRPr="00A43709">
        <w:t>possible input</w:t>
      </w:r>
      <w:proofErr w:type="gramEnd"/>
      <w:r w:rsidRPr="00A43709">
        <w:t xml:space="preserve"> formats.</w:t>
      </w:r>
    </w:p>
    <w:p w14:paraId="4EB0E339" w14:textId="77777777" w:rsidR="00D46A22" w:rsidRPr="00A43709" w:rsidRDefault="00D46A22" w:rsidP="00D46A22">
      <w:pPr>
        <w:pStyle w:val="NormalWeb"/>
        <w:spacing w:before="0"/>
        <w:contextualSpacing w:val="0"/>
      </w:pPr>
    </w:p>
    <w:p w14:paraId="64F047F7" w14:textId="77777777" w:rsidR="00454733" w:rsidRPr="00A43709" w:rsidRDefault="00454733" w:rsidP="00454733">
      <w:pPr>
        <w:pStyle w:val="Heading3"/>
        <w:ind w:left="60"/>
        <w:rPr>
          <w:rFonts w:ascii="Century Schoolbook" w:hAnsi="Century Schoolbook"/>
        </w:rPr>
      </w:pPr>
      <w:bookmarkStart w:id="28" w:name="_Toc307468421"/>
      <w:bookmarkStart w:id="29" w:name="_Toc311812265"/>
      <w:bookmarkStart w:id="30" w:name="_Toc332822666"/>
      <w:r w:rsidRPr="00A43709">
        <w:rPr>
          <w:rFonts w:ascii="Century Schoolbook" w:hAnsi="Century Schoolbook"/>
        </w:rPr>
        <w:t>Use the MERGE Command</w:t>
      </w:r>
      <w:bookmarkEnd w:id="28"/>
      <w:bookmarkEnd w:id="29"/>
      <w:bookmarkEnd w:id="30"/>
    </w:p>
    <w:p w14:paraId="7105AE1D" w14:textId="77777777" w:rsidR="00454733" w:rsidRPr="00A43709" w:rsidRDefault="007578C5" w:rsidP="00454733">
      <w:pPr>
        <w:ind w:left="60"/>
        <w:rPr>
          <w:rFonts w:ascii="Century Schoolbook" w:hAnsi="Century Schoolbook"/>
        </w:rPr>
      </w:pPr>
      <w:r>
        <w:rPr>
          <w:rFonts w:ascii="Century Schoolbook" w:hAnsi="Century Schoolbook"/>
        </w:rPr>
        <w:pict w14:anchorId="040B3D43">
          <v:rect id="_x0000_i1034" style="width:429.85pt;height:.75pt" o:hrpct="995" o:hralign="center" o:hrstd="t" o:hr="t" fillcolor="#b4b4b4" stroked="f"/>
        </w:pict>
      </w:r>
    </w:p>
    <w:p w14:paraId="1493B973" w14:textId="77777777" w:rsidR="00D46A22" w:rsidRDefault="00454733" w:rsidP="00D46A22">
      <w:pPr>
        <w:pStyle w:val="NormalWeb"/>
        <w:spacing w:line="276" w:lineRule="auto"/>
        <w:ind w:left="60"/>
      </w:pPr>
      <w:r w:rsidRPr="00A43709">
        <w:t xml:space="preserve">Use the MERGE command to join records. MERGE is only supported if the READ data source is an Epi Info 7 project.  A merge requires a key, called the GLOBAL RECORD ID, which </w:t>
      </w:r>
      <w:proofErr w:type="gramStart"/>
      <w:r w:rsidRPr="00A43709">
        <w:t>represents</w:t>
      </w:r>
      <w:proofErr w:type="gramEnd"/>
      <w:r w:rsidRPr="00A43709">
        <w:t xml:space="preserve"> an internal matching variable inside both sets of data.</w:t>
      </w:r>
    </w:p>
    <w:p w14:paraId="01F57125" w14:textId="023E2A2D" w:rsidR="00454733" w:rsidRPr="00A43709" w:rsidRDefault="00454733" w:rsidP="00D46A22">
      <w:pPr>
        <w:pStyle w:val="NormalWeb"/>
        <w:spacing w:line="276" w:lineRule="auto"/>
        <w:ind w:left="60"/>
        <w:rPr>
          <w:b/>
          <w:bCs/>
        </w:rPr>
      </w:pPr>
      <w:r w:rsidRPr="00A43709">
        <w:t xml:space="preserve"> </w:t>
      </w:r>
    </w:p>
    <w:p w14:paraId="40024D6B" w14:textId="77777777" w:rsidR="00454733" w:rsidRPr="00A43709" w:rsidRDefault="00454733" w:rsidP="00D46A22">
      <w:pPr>
        <w:pStyle w:val="NormalWeb"/>
        <w:spacing w:line="360" w:lineRule="auto"/>
        <w:ind w:left="60"/>
        <w:rPr>
          <w:b/>
          <w:bCs/>
        </w:rPr>
      </w:pPr>
      <w:r w:rsidRPr="00A43709">
        <w:rPr>
          <w:b/>
          <w:bCs/>
        </w:rPr>
        <w:t>Syntax</w:t>
      </w:r>
    </w:p>
    <w:p w14:paraId="3360C576" w14:textId="77777777" w:rsidR="00454733" w:rsidRPr="00A43709" w:rsidRDefault="00454733" w:rsidP="00D46A22">
      <w:pPr>
        <w:pStyle w:val="PlainText"/>
        <w:spacing w:line="360" w:lineRule="auto"/>
        <w:ind w:left="60"/>
      </w:pPr>
      <w:r w:rsidRPr="00A43709">
        <w:t>MERGE &lt;table specification</w:t>
      </w:r>
      <w:proofErr w:type="gramStart"/>
      <w:r w:rsidRPr="00A43709">
        <w:t>&gt;  &lt;</w:t>
      </w:r>
      <w:proofErr w:type="gramEnd"/>
      <w:r w:rsidRPr="00A43709">
        <w:t xml:space="preserve">key(s)&gt; &lt;type&gt; </w:t>
      </w:r>
    </w:p>
    <w:p w14:paraId="22840434" w14:textId="77777777" w:rsidR="00454733" w:rsidRPr="00A43709" w:rsidRDefault="00454733" w:rsidP="003D00D4">
      <w:pPr>
        <w:pStyle w:val="NormalWeb"/>
        <w:numPr>
          <w:ilvl w:val="0"/>
          <w:numId w:val="17"/>
        </w:numPr>
        <w:tabs>
          <w:tab w:val="clear" w:pos="720"/>
          <w:tab w:val="left" w:pos="420"/>
        </w:tabs>
        <w:spacing w:before="0"/>
        <w:ind w:left="480"/>
        <w:contextualSpacing w:val="0"/>
      </w:pPr>
      <w:r w:rsidRPr="00A43709">
        <w:t xml:space="preserve">From the Classic Analysis Command Tree, </w:t>
      </w:r>
      <w:r w:rsidRPr="00A43709">
        <w:rPr>
          <w:rStyle w:val="Hyperlink"/>
          <w:color w:val="auto"/>
          <w:u w:val="none"/>
        </w:rPr>
        <w:t>use the READ command</w:t>
      </w:r>
      <w:r w:rsidRPr="00A43709">
        <w:t xml:space="preserve"> to open </w:t>
      </w:r>
      <w:r w:rsidRPr="00A43709">
        <w:rPr>
          <w:b/>
        </w:rPr>
        <w:t>a PRJ project file</w:t>
      </w:r>
      <w:r w:rsidRPr="00A43709">
        <w:t>.</w:t>
      </w:r>
    </w:p>
    <w:p w14:paraId="3DA20B8B" w14:textId="77777777" w:rsidR="00454733" w:rsidRDefault="00454733" w:rsidP="003D00D4">
      <w:pPr>
        <w:pStyle w:val="NormalWeb"/>
        <w:numPr>
          <w:ilvl w:val="0"/>
          <w:numId w:val="18"/>
        </w:numPr>
        <w:tabs>
          <w:tab w:val="clear" w:pos="720"/>
          <w:tab w:val="left" w:pos="420"/>
        </w:tabs>
        <w:spacing w:before="0"/>
        <w:ind w:left="48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Data &gt; Merge</w:t>
      </w:r>
      <w:r w:rsidRPr="00F85168">
        <w:rPr>
          <w:color w:val="000000"/>
        </w:rPr>
        <w:t>. The MERGE dialog box opens.</w:t>
      </w:r>
    </w:p>
    <w:p w14:paraId="0CA1A65F" w14:textId="77777777" w:rsidR="00454733" w:rsidRDefault="00454733" w:rsidP="00454733">
      <w:pPr>
        <w:pStyle w:val="NormalWeb"/>
        <w:ind w:left="60"/>
      </w:pPr>
    </w:p>
    <w:p w14:paraId="307839F1" w14:textId="77777777" w:rsidR="00454733" w:rsidRDefault="00454733" w:rsidP="00B9629C">
      <w:pPr>
        <w:pStyle w:val="NormalWeb"/>
        <w:ind w:left="360"/>
        <w:jc w:val="center"/>
      </w:pPr>
      <w:r>
        <w:rPr>
          <w:noProof/>
        </w:rPr>
        <w:lastRenderedPageBreak/>
        <w:drawing>
          <wp:inline distT="0" distB="0" distL="0" distR="0" wp14:anchorId="64EAFECD" wp14:editId="263DED25">
            <wp:extent cx="4874260" cy="4380865"/>
            <wp:effectExtent l="0" t="0" r="2540" b="635"/>
            <wp:docPr id="4995" name="Picture 4995" descr="Screen shot of the merge dialog box, which allows the user to merge two records into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4260" cy="4380865"/>
                    </a:xfrm>
                    <a:prstGeom prst="rect">
                      <a:avLst/>
                    </a:prstGeom>
                    <a:noFill/>
                    <a:ln>
                      <a:noFill/>
                    </a:ln>
                  </pic:spPr>
                </pic:pic>
              </a:graphicData>
            </a:graphic>
          </wp:inline>
        </w:drawing>
      </w:r>
    </w:p>
    <w:p w14:paraId="294B8476" w14:textId="7BF0BB9C" w:rsidR="00B9629C" w:rsidRPr="00F85168" w:rsidRDefault="00B9629C" w:rsidP="00B9629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5</w:t>
      </w:r>
      <w:r w:rsidR="00D95659">
        <w:rPr>
          <w:noProof/>
        </w:rPr>
        <w:fldChar w:fldCharType="end"/>
      </w:r>
      <w:r>
        <w:t xml:space="preserve">: </w:t>
      </w:r>
      <w:r w:rsidRPr="00B9629C">
        <w:rPr>
          <w:b w:val="0"/>
        </w:rPr>
        <w:t>Merge Dialog Box</w:t>
      </w:r>
    </w:p>
    <w:p w14:paraId="47DDF6A2" w14:textId="77777777" w:rsidR="00B9629C" w:rsidRDefault="00B9629C" w:rsidP="00454733">
      <w:pPr>
        <w:pStyle w:val="NormalWeb"/>
        <w:ind w:left="60"/>
      </w:pPr>
    </w:p>
    <w:p w14:paraId="17E9AB6D" w14:textId="77777777" w:rsidR="00454733" w:rsidRDefault="00454733" w:rsidP="003D00D4">
      <w:pPr>
        <w:pStyle w:val="NormalWeb"/>
        <w:numPr>
          <w:ilvl w:val="0"/>
          <w:numId w:val="19"/>
        </w:numPr>
        <w:tabs>
          <w:tab w:val="clear" w:pos="720"/>
          <w:tab w:val="left" w:pos="420"/>
        </w:tabs>
        <w:spacing w:before="0"/>
        <w:ind w:left="480"/>
        <w:contextualSpacing w:val="0"/>
        <w:rPr>
          <w:color w:val="000000"/>
        </w:rPr>
      </w:pPr>
      <w:r w:rsidRPr="00F85168">
        <w:rPr>
          <w:color w:val="000000"/>
        </w:rPr>
        <w:t xml:space="preserve">From the Data Formats drop-down list, specify the </w:t>
      </w:r>
      <w:r>
        <w:rPr>
          <w:color w:val="000000"/>
        </w:rPr>
        <w:t xml:space="preserve">other Epi Info 7 project </w:t>
      </w:r>
      <w:r w:rsidRPr="00F85168">
        <w:rPr>
          <w:color w:val="000000"/>
        </w:rPr>
        <w:t xml:space="preserve">to be read. </w:t>
      </w:r>
      <w:r>
        <w:rPr>
          <w:color w:val="000000"/>
        </w:rPr>
        <w:t>(Other data sources will be supported in a future release).</w:t>
      </w:r>
    </w:p>
    <w:p w14:paraId="7A622E97" w14:textId="4DA75DC3" w:rsidR="00454733" w:rsidRDefault="00454733" w:rsidP="003D00D4">
      <w:pPr>
        <w:pStyle w:val="NormalWeb"/>
        <w:numPr>
          <w:ilvl w:val="0"/>
          <w:numId w:val="19"/>
        </w:numPr>
        <w:tabs>
          <w:tab w:val="clear" w:pos="720"/>
          <w:tab w:val="left" w:pos="420"/>
        </w:tabs>
        <w:spacing w:before="0"/>
        <w:ind w:left="480"/>
        <w:contextualSpacing w:val="0"/>
        <w:rPr>
          <w:color w:val="000000"/>
        </w:rPr>
      </w:pPr>
      <w:r w:rsidRPr="00F85168">
        <w:rPr>
          <w:color w:val="000000"/>
        </w:rPr>
        <w:t xml:space="preserve">In the Data Source field, click the </w:t>
      </w:r>
      <w:proofErr w:type="gramStart"/>
      <w:r w:rsidRPr="00F85168">
        <w:rPr>
          <w:b/>
          <w:bCs/>
          <w:color w:val="000000"/>
        </w:rPr>
        <w:t>Browse</w:t>
      </w:r>
      <w:r w:rsidRPr="00F85168">
        <w:rPr>
          <w:color w:val="000000"/>
        </w:rPr>
        <w:t xml:space="preserve"> </w:t>
      </w:r>
      <w:r>
        <w:rPr>
          <w:color w:val="000000"/>
        </w:rPr>
        <w:t xml:space="preserve"> </w:t>
      </w:r>
      <w:r w:rsidRPr="00F85168">
        <w:rPr>
          <w:color w:val="000000"/>
        </w:rPr>
        <w:t>button</w:t>
      </w:r>
      <w:proofErr w:type="gramEnd"/>
      <w:r w:rsidRPr="00F85168">
        <w:rPr>
          <w:color w:val="000000"/>
        </w:rPr>
        <w:t>. The Merge File Name dialog box opens.</w:t>
      </w:r>
    </w:p>
    <w:p w14:paraId="23A24753" w14:textId="77777777" w:rsidR="00454733" w:rsidRDefault="00454733" w:rsidP="003D00D4">
      <w:pPr>
        <w:pStyle w:val="NormalWeb"/>
        <w:numPr>
          <w:ilvl w:val="0"/>
          <w:numId w:val="19"/>
        </w:numPr>
        <w:tabs>
          <w:tab w:val="clear" w:pos="720"/>
          <w:tab w:val="left" w:pos="420"/>
        </w:tabs>
        <w:spacing w:before="0"/>
        <w:ind w:left="480"/>
        <w:contextualSpacing w:val="0"/>
        <w:rPr>
          <w:color w:val="000000"/>
        </w:rPr>
      </w:pPr>
      <w:r w:rsidRPr="00F85168">
        <w:rPr>
          <w:color w:val="000000"/>
        </w:rPr>
        <w:t xml:space="preserve">Select the </w:t>
      </w:r>
      <w:r w:rsidRPr="00536A99">
        <w:rPr>
          <w:b/>
          <w:color w:val="000000"/>
        </w:rPr>
        <w:t>project</w:t>
      </w:r>
      <w:r>
        <w:rPr>
          <w:color w:val="000000"/>
        </w:rPr>
        <w:t xml:space="preserve"> </w:t>
      </w:r>
      <w:r w:rsidRPr="00F85168">
        <w:rPr>
          <w:b/>
          <w:color w:val="000000"/>
        </w:rPr>
        <w:t xml:space="preserve">file </w:t>
      </w:r>
      <w:r w:rsidRPr="00F85168">
        <w:rPr>
          <w:color w:val="000000"/>
        </w:rPr>
        <w:t xml:space="preserve">that </w:t>
      </w:r>
      <w:proofErr w:type="gramStart"/>
      <w:r w:rsidRPr="00F85168">
        <w:rPr>
          <w:color w:val="000000"/>
        </w:rPr>
        <w:t>contains</w:t>
      </w:r>
      <w:proofErr w:type="gramEnd"/>
      <w:r w:rsidRPr="00F85168">
        <w:rPr>
          <w:color w:val="000000"/>
        </w:rPr>
        <w:t xml:space="preserve"> the data to be merged.</w:t>
      </w:r>
    </w:p>
    <w:p w14:paraId="2397075B" w14:textId="77777777" w:rsidR="00454733" w:rsidRDefault="00454733" w:rsidP="003D00D4">
      <w:pPr>
        <w:pStyle w:val="NormalWeb"/>
        <w:numPr>
          <w:ilvl w:val="0"/>
          <w:numId w:val="19"/>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Open</w:t>
      </w:r>
      <w:r w:rsidRPr="00F85168">
        <w:rPr>
          <w:color w:val="000000"/>
        </w:rPr>
        <w:t>. The MERGE dialog box populates with available tables or worksheets.</w:t>
      </w:r>
    </w:p>
    <w:p w14:paraId="7401FD7B" w14:textId="77777777" w:rsidR="00454733" w:rsidRDefault="00454733" w:rsidP="003D00D4">
      <w:pPr>
        <w:pStyle w:val="NormalWeb"/>
        <w:numPr>
          <w:ilvl w:val="0"/>
          <w:numId w:val="19"/>
        </w:numPr>
        <w:tabs>
          <w:tab w:val="clear" w:pos="720"/>
          <w:tab w:val="left" w:pos="420"/>
        </w:tabs>
        <w:spacing w:before="0"/>
        <w:ind w:left="480"/>
        <w:contextualSpacing w:val="0"/>
        <w:rPr>
          <w:color w:val="000000"/>
        </w:rPr>
      </w:pPr>
      <w:r w:rsidRPr="00F85168">
        <w:rPr>
          <w:color w:val="000000"/>
        </w:rPr>
        <w:t xml:space="preserve">Merge a </w:t>
      </w:r>
      <w:r w:rsidRPr="00A47A06">
        <w:rPr>
          <w:b/>
          <w:color w:val="000000"/>
        </w:rPr>
        <w:t>data table</w:t>
      </w:r>
      <w:r w:rsidRPr="00F85168">
        <w:rPr>
          <w:color w:val="000000"/>
        </w:rPr>
        <w:t xml:space="preserve"> or </w:t>
      </w:r>
      <w:r w:rsidRPr="00A47A06">
        <w:rPr>
          <w:b/>
          <w:color w:val="000000"/>
        </w:rPr>
        <w:t>worksheet</w:t>
      </w:r>
      <w:r w:rsidRPr="00F85168">
        <w:rPr>
          <w:color w:val="000000"/>
        </w:rPr>
        <w:t>. The Build Key button activates.</w:t>
      </w:r>
    </w:p>
    <w:p w14:paraId="0B664635" w14:textId="77777777" w:rsidR="00454733" w:rsidRDefault="00454733" w:rsidP="003D00D4">
      <w:pPr>
        <w:pStyle w:val="NormalWeb"/>
        <w:numPr>
          <w:ilvl w:val="0"/>
          <w:numId w:val="19"/>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Build Key</w:t>
      </w:r>
      <w:r w:rsidRPr="00F85168">
        <w:rPr>
          <w:color w:val="000000"/>
        </w:rPr>
        <w:t>. The RELATE - BUILD KEY dialog box opens.</w:t>
      </w:r>
    </w:p>
    <w:p w14:paraId="6DA00FBB" w14:textId="77777777" w:rsidR="00454733" w:rsidRDefault="00454733" w:rsidP="003D00D4">
      <w:pPr>
        <w:pStyle w:val="NormalWeb"/>
        <w:numPr>
          <w:ilvl w:val="0"/>
          <w:numId w:val="102"/>
        </w:numPr>
        <w:tabs>
          <w:tab w:val="clear" w:pos="720"/>
          <w:tab w:val="num" w:pos="1140"/>
        </w:tabs>
        <w:spacing w:before="0"/>
        <w:ind w:left="1140"/>
        <w:contextualSpacing w:val="0"/>
        <w:rPr>
          <w:color w:val="000000"/>
        </w:rPr>
      </w:pPr>
      <w:r w:rsidRPr="00F85168">
        <w:rPr>
          <w:color w:val="000000"/>
        </w:rPr>
        <w:t xml:space="preserve">There must be a variable in the Current Table that corresponds to a </w:t>
      </w:r>
      <w:r>
        <w:rPr>
          <w:color w:val="000000"/>
        </w:rPr>
        <w:t>one</w:t>
      </w:r>
      <w:r w:rsidRPr="00F85168">
        <w:rPr>
          <w:color w:val="000000"/>
        </w:rPr>
        <w:t xml:space="preserve"> in the Related Table (i.e., Patient ID).</w:t>
      </w:r>
    </w:p>
    <w:p w14:paraId="308866C8" w14:textId="77777777" w:rsidR="00454733" w:rsidRDefault="00454733" w:rsidP="00454733">
      <w:pPr>
        <w:pStyle w:val="NormalWeb"/>
        <w:ind w:left="60"/>
      </w:pPr>
    </w:p>
    <w:p w14:paraId="7BDBC538" w14:textId="77777777" w:rsidR="00454733" w:rsidRDefault="00454733" w:rsidP="00B9629C">
      <w:pPr>
        <w:pStyle w:val="NormalWeb"/>
        <w:ind w:left="360"/>
        <w:jc w:val="center"/>
      </w:pPr>
      <w:r>
        <w:rPr>
          <w:noProof/>
        </w:rPr>
        <w:lastRenderedPageBreak/>
        <w:drawing>
          <wp:inline distT="0" distB="0" distL="0" distR="0" wp14:anchorId="05300D89" wp14:editId="1F83F898">
            <wp:extent cx="5048885" cy="3124835"/>
            <wp:effectExtent l="0" t="0" r="0" b="0"/>
            <wp:docPr id="4993" name="Picture 4993" descr="Screen shot of build key dialog. The user inserts build key data into the dialog in order to complete the merg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885" cy="3124835"/>
                    </a:xfrm>
                    <a:prstGeom prst="rect">
                      <a:avLst/>
                    </a:prstGeom>
                    <a:noFill/>
                    <a:ln>
                      <a:noFill/>
                    </a:ln>
                  </pic:spPr>
                </pic:pic>
              </a:graphicData>
            </a:graphic>
          </wp:inline>
        </w:drawing>
      </w:r>
    </w:p>
    <w:p w14:paraId="536DBFC4" w14:textId="768D07F9" w:rsidR="00B9629C" w:rsidRPr="00F85168" w:rsidRDefault="00B9629C" w:rsidP="00B9629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6</w:t>
      </w:r>
      <w:r w:rsidR="00D95659">
        <w:rPr>
          <w:noProof/>
        </w:rPr>
        <w:fldChar w:fldCharType="end"/>
      </w:r>
      <w:r>
        <w:t xml:space="preserve">: </w:t>
      </w:r>
      <w:r w:rsidRPr="00B9629C">
        <w:rPr>
          <w:b w:val="0"/>
        </w:rPr>
        <w:t>Build Key Dialog Box</w:t>
      </w:r>
    </w:p>
    <w:p w14:paraId="4C3975EC" w14:textId="77777777" w:rsidR="00B9629C" w:rsidRDefault="00B9629C" w:rsidP="00B9629C">
      <w:pPr>
        <w:pStyle w:val="NormalWeb"/>
        <w:ind w:left="360"/>
        <w:jc w:val="center"/>
      </w:pPr>
    </w:p>
    <w:p w14:paraId="17D8038A" w14:textId="1ABEE031" w:rsidR="00454733" w:rsidRPr="00DF3816" w:rsidRDefault="00454733" w:rsidP="003D00D4">
      <w:pPr>
        <w:pStyle w:val="NormalWeb"/>
        <w:numPr>
          <w:ilvl w:val="0"/>
          <w:numId w:val="20"/>
        </w:numPr>
        <w:tabs>
          <w:tab w:val="left" w:pos="420"/>
          <w:tab w:val="num" w:pos="690"/>
        </w:tabs>
        <w:spacing w:before="0"/>
        <w:ind w:left="480"/>
        <w:contextualSpacing w:val="0"/>
        <w:rPr>
          <w:color w:val="000000"/>
        </w:rPr>
      </w:pPr>
      <w:r w:rsidRPr="00A47A06">
        <w:rPr>
          <w:color w:val="000000"/>
        </w:rPr>
        <w:t>F</w:t>
      </w:r>
      <w:r w:rsidRPr="00F85168">
        <w:rPr>
          <w:color w:val="000000"/>
        </w:rPr>
        <w:t>rom the Available Variables drop-down list, select the</w:t>
      </w:r>
      <w:r w:rsidRPr="00F85168">
        <w:rPr>
          <w:b/>
          <w:color w:val="000000"/>
        </w:rPr>
        <w:t xml:space="preserve"> current table merge variable</w:t>
      </w:r>
      <w:r w:rsidRPr="00DF3816">
        <w:rPr>
          <w:color w:val="000000"/>
        </w:rPr>
        <w:t>.</w:t>
      </w:r>
    </w:p>
    <w:p w14:paraId="550C8C04" w14:textId="77777777" w:rsidR="00454733" w:rsidRDefault="00454733" w:rsidP="003D00D4">
      <w:pPr>
        <w:pStyle w:val="NormalWeb"/>
        <w:numPr>
          <w:ilvl w:val="0"/>
          <w:numId w:val="20"/>
        </w:numPr>
        <w:tabs>
          <w:tab w:val="left" w:pos="420"/>
          <w:tab w:val="num" w:pos="690"/>
        </w:tabs>
        <w:spacing w:before="0"/>
        <w:ind w:left="480"/>
        <w:contextualSpacing w:val="0"/>
        <w:rPr>
          <w:color w:val="000000"/>
        </w:rPr>
      </w:pPr>
      <w:r w:rsidRPr="00F85168">
        <w:rPr>
          <w:color w:val="000000"/>
        </w:rPr>
        <w:t xml:space="preserve">Click </w:t>
      </w:r>
      <w:r w:rsidRPr="00F85168">
        <w:rPr>
          <w:b/>
          <w:bCs/>
          <w:color w:val="000000"/>
        </w:rPr>
        <w:t>OK</w:t>
      </w:r>
      <w:r w:rsidRPr="00F85168">
        <w:rPr>
          <w:color w:val="000000"/>
        </w:rPr>
        <w:t xml:space="preserve">. The Current Table field shows the </w:t>
      </w:r>
      <w:proofErr w:type="gramStart"/>
      <w:r w:rsidRPr="00F85168">
        <w:rPr>
          <w:color w:val="000000"/>
        </w:rPr>
        <w:t>selection</w:t>
      </w:r>
      <w:proofErr w:type="gramEnd"/>
      <w:r w:rsidRPr="00F85168">
        <w:rPr>
          <w:color w:val="000000"/>
        </w:rPr>
        <w:t>.</w:t>
      </w:r>
    </w:p>
    <w:p w14:paraId="5D6448D9" w14:textId="77777777" w:rsidR="00454733" w:rsidRPr="00DF3816" w:rsidRDefault="00454733" w:rsidP="003D00D4">
      <w:pPr>
        <w:pStyle w:val="NormalWeb"/>
        <w:numPr>
          <w:ilvl w:val="0"/>
          <w:numId w:val="20"/>
        </w:numPr>
        <w:tabs>
          <w:tab w:val="left" w:pos="420"/>
          <w:tab w:val="num" w:pos="690"/>
        </w:tabs>
        <w:spacing w:before="0"/>
        <w:ind w:left="480"/>
        <w:contextualSpacing w:val="0"/>
        <w:rPr>
          <w:color w:val="000000"/>
        </w:rPr>
      </w:pPr>
      <w:r w:rsidRPr="00F85168">
        <w:rPr>
          <w:color w:val="000000"/>
        </w:rPr>
        <w:t xml:space="preserve">From the Available Variables drop-down list, select the </w:t>
      </w:r>
      <w:r w:rsidRPr="00F85168">
        <w:rPr>
          <w:b/>
          <w:color w:val="000000"/>
        </w:rPr>
        <w:t>related table merge variable</w:t>
      </w:r>
      <w:r w:rsidRPr="00DF3816">
        <w:rPr>
          <w:color w:val="000000"/>
        </w:rPr>
        <w:t>.</w:t>
      </w:r>
    </w:p>
    <w:p w14:paraId="6B4B8D0A" w14:textId="77777777" w:rsidR="00454733" w:rsidRDefault="00454733" w:rsidP="003D00D4">
      <w:pPr>
        <w:pStyle w:val="NormalWeb"/>
        <w:numPr>
          <w:ilvl w:val="0"/>
          <w:numId w:val="20"/>
        </w:numPr>
        <w:tabs>
          <w:tab w:val="left" w:pos="420"/>
          <w:tab w:val="num" w:pos="690"/>
        </w:tabs>
        <w:spacing w:before="0"/>
        <w:ind w:left="480"/>
        <w:contextualSpacing w:val="0"/>
        <w:rPr>
          <w:color w:val="000000"/>
        </w:rPr>
      </w:pPr>
      <w:r w:rsidRPr="00F85168">
        <w:rPr>
          <w:color w:val="000000"/>
        </w:rPr>
        <w:t xml:space="preserve">Click </w:t>
      </w:r>
      <w:r w:rsidRPr="00F85168">
        <w:rPr>
          <w:b/>
          <w:bCs/>
          <w:color w:val="000000"/>
        </w:rPr>
        <w:t>OK</w:t>
      </w:r>
      <w:r w:rsidRPr="00F85168">
        <w:rPr>
          <w:color w:val="000000"/>
        </w:rPr>
        <w:t xml:space="preserve">. The Related Tables field shows the </w:t>
      </w:r>
      <w:proofErr w:type="gramStart"/>
      <w:r w:rsidRPr="00F85168">
        <w:rPr>
          <w:color w:val="000000"/>
        </w:rPr>
        <w:t>selection</w:t>
      </w:r>
      <w:proofErr w:type="gramEnd"/>
      <w:r w:rsidRPr="00F85168">
        <w:rPr>
          <w:color w:val="000000"/>
        </w:rPr>
        <w:t>.</w:t>
      </w:r>
    </w:p>
    <w:p w14:paraId="4C6E9B2A" w14:textId="77777777" w:rsidR="00454733" w:rsidRDefault="00454733" w:rsidP="003D00D4">
      <w:pPr>
        <w:pStyle w:val="NormalWeb"/>
        <w:numPr>
          <w:ilvl w:val="0"/>
          <w:numId w:val="20"/>
        </w:numPr>
        <w:tabs>
          <w:tab w:val="left" w:pos="420"/>
          <w:tab w:val="num" w:pos="690"/>
        </w:tabs>
        <w:spacing w:before="0"/>
        <w:ind w:left="480"/>
        <w:contextualSpacing w:val="0"/>
        <w:rPr>
          <w:color w:val="000000"/>
        </w:rPr>
      </w:pPr>
      <w:r w:rsidRPr="00F85168">
        <w:rPr>
          <w:color w:val="000000"/>
        </w:rPr>
        <w:t>Click</w:t>
      </w:r>
      <w:r w:rsidRPr="00F85168">
        <w:rPr>
          <w:b/>
          <w:bCs/>
          <w:color w:val="000000"/>
        </w:rPr>
        <w:t xml:space="preserve"> OK</w:t>
      </w:r>
      <w:r w:rsidRPr="00F85168">
        <w:rPr>
          <w:color w:val="000000"/>
        </w:rPr>
        <w:t xml:space="preserve"> to accept the Build Key designations. The MERGE dialog box opens.</w:t>
      </w:r>
    </w:p>
    <w:p w14:paraId="4A436EB4" w14:textId="77777777" w:rsidR="00454733" w:rsidRDefault="00454733" w:rsidP="003D00D4">
      <w:pPr>
        <w:pStyle w:val="NormalWeb"/>
        <w:numPr>
          <w:ilvl w:val="0"/>
          <w:numId w:val="20"/>
        </w:numPr>
        <w:tabs>
          <w:tab w:val="left" w:pos="420"/>
          <w:tab w:val="num" w:pos="690"/>
        </w:tabs>
        <w:spacing w:before="0"/>
        <w:ind w:left="480"/>
        <w:contextualSpacing w:val="0"/>
        <w:rPr>
          <w:color w:val="000000"/>
        </w:rPr>
      </w:pPr>
      <w:r w:rsidRPr="00F85168">
        <w:rPr>
          <w:color w:val="000000"/>
        </w:rPr>
        <w:t xml:space="preserve">Make </w:t>
      </w:r>
      <w:r w:rsidRPr="002D37CC">
        <w:rPr>
          <w:b/>
          <w:color w:val="000000"/>
        </w:rPr>
        <w:t>Update</w:t>
      </w:r>
      <w:r w:rsidRPr="00F85168">
        <w:rPr>
          <w:color w:val="000000"/>
        </w:rPr>
        <w:t xml:space="preserve"> and </w:t>
      </w:r>
      <w:r w:rsidRPr="002D37CC">
        <w:rPr>
          <w:b/>
          <w:color w:val="000000"/>
        </w:rPr>
        <w:t>Append</w:t>
      </w:r>
      <w:r w:rsidRPr="00F85168">
        <w:rPr>
          <w:color w:val="000000"/>
        </w:rPr>
        <w:t xml:space="preserve"> selections from the corresponding checkboxes.</w:t>
      </w:r>
    </w:p>
    <w:p w14:paraId="17FABE11" w14:textId="77777777" w:rsidR="00454733" w:rsidRDefault="00454733" w:rsidP="003D00D4">
      <w:pPr>
        <w:pStyle w:val="NormalWeb"/>
        <w:numPr>
          <w:ilvl w:val="0"/>
          <w:numId w:val="103"/>
        </w:numPr>
        <w:tabs>
          <w:tab w:val="clear" w:pos="720"/>
          <w:tab w:val="num" w:pos="1140"/>
        </w:tabs>
        <w:spacing w:before="0"/>
        <w:ind w:left="1140"/>
        <w:contextualSpacing w:val="0"/>
        <w:rPr>
          <w:color w:val="000000"/>
        </w:rPr>
      </w:pPr>
      <w:r w:rsidRPr="00F85168">
        <w:rPr>
          <w:color w:val="000000"/>
        </w:rPr>
        <w:t>For matching records</w:t>
      </w:r>
      <w:r w:rsidRPr="00F85168">
        <w:rPr>
          <w:b/>
          <w:color w:val="000000"/>
        </w:rPr>
        <w:t xml:space="preserve">, </w:t>
      </w:r>
      <w:r w:rsidRPr="00F85168">
        <w:rPr>
          <w:color w:val="000000"/>
        </w:rPr>
        <w:t xml:space="preserve">Update replaces the value of any field in the READ table whose build key matches the MERGE table. </w:t>
      </w:r>
    </w:p>
    <w:p w14:paraId="095A6161" w14:textId="77777777" w:rsidR="00454733" w:rsidRDefault="00454733" w:rsidP="003D00D4">
      <w:pPr>
        <w:pStyle w:val="NormalWeb"/>
        <w:numPr>
          <w:ilvl w:val="0"/>
          <w:numId w:val="103"/>
        </w:numPr>
        <w:tabs>
          <w:tab w:val="clear" w:pos="720"/>
          <w:tab w:val="num" w:pos="1140"/>
        </w:tabs>
        <w:spacing w:before="0"/>
        <w:ind w:left="1140"/>
        <w:contextualSpacing w:val="0"/>
        <w:rPr>
          <w:color w:val="000000"/>
        </w:rPr>
      </w:pPr>
      <w:r w:rsidRPr="00F85168">
        <w:rPr>
          <w:color w:val="000000"/>
        </w:rPr>
        <w:t>For unmatched records, Append creates a new record in the READ table with values only for those fields that exist in the MERGE table.</w:t>
      </w:r>
    </w:p>
    <w:p w14:paraId="6B56797D" w14:textId="77777777" w:rsidR="00454733" w:rsidRDefault="00454733" w:rsidP="003D00D4">
      <w:pPr>
        <w:pStyle w:val="NormalWeb"/>
        <w:numPr>
          <w:ilvl w:val="0"/>
          <w:numId w:val="103"/>
        </w:numPr>
        <w:tabs>
          <w:tab w:val="clear" w:pos="720"/>
          <w:tab w:val="num" w:pos="1140"/>
        </w:tabs>
        <w:spacing w:before="0"/>
        <w:ind w:left="1140"/>
        <w:contextualSpacing w:val="0"/>
        <w:rPr>
          <w:color w:val="000000"/>
        </w:rPr>
      </w:pPr>
      <w:r w:rsidRPr="00F85168">
        <w:rPr>
          <w:color w:val="000000"/>
        </w:rPr>
        <w:t xml:space="preserve">For most merges, select </w:t>
      </w:r>
      <w:r w:rsidRPr="00F85168">
        <w:rPr>
          <w:b/>
          <w:bCs/>
          <w:color w:val="000000"/>
        </w:rPr>
        <w:t>Update</w:t>
      </w:r>
      <w:r w:rsidRPr="00F85168">
        <w:rPr>
          <w:color w:val="000000"/>
        </w:rPr>
        <w:t xml:space="preserve"> and </w:t>
      </w:r>
      <w:r w:rsidRPr="00F85168">
        <w:rPr>
          <w:b/>
          <w:bCs/>
          <w:color w:val="000000"/>
        </w:rPr>
        <w:t>Append</w:t>
      </w:r>
      <w:r w:rsidRPr="00F85168">
        <w:rPr>
          <w:color w:val="000000"/>
        </w:rPr>
        <w:t xml:space="preserve"> records. If you select both options, records </w:t>
      </w:r>
      <w:proofErr w:type="gramStart"/>
      <w:r w:rsidRPr="00F85168">
        <w:rPr>
          <w:color w:val="000000"/>
        </w:rPr>
        <w:t>containing</w:t>
      </w:r>
      <w:proofErr w:type="gramEnd"/>
      <w:r w:rsidRPr="00F85168">
        <w:rPr>
          <w:color w:val="000000"/>
        </w:rPr>
        <w:t xml:space="preserve"> the same selected merge variables will be updated (overwritten) if there is new information. All</w:t>
      </w:r>
      <w:r>
        <w:rPr>
          <w:color w:val="000000"/>
        </w:rPr>
        <w:t xml:space="preserve"> </w:t>
      </w:r>
      <w:r w:rsidRPr="00F85168">
        <w:rPr>
          <w:color w:val="000000"/>
        </w:rPr>
        <w:t>other records will be appended (added) to the end of the data table.</w:t>
      </w:r>
    </w:p>
    <w:p w14:paraId="6F7F938A" w14:textId="77777777" w:rsidR="00454733" w:rsidRDefault="00454733" w:rsidP="003D00D4">
      <w:pPr>
        <w:pStyle w:val="NormalWeb"/>
        <w:numPr>
          <w:ilvl w:val="0"/>
          <w:numId w:val="21"/>
        </w:numPr>
        <w:tabs>
          <w:tab w:val="clear" w:pos="720"/>
          <w:tab w:val="left" w:pos="420"/>
        </w:tabs>
        <w:spacing w:before="0"/>
        <w:ind w:left="480"/>
        <w:contextualSpacing w:val="0"/>
        <w:rPr>
          <w:color w:val="000000"/>
        </w:rPr>
      </w:pPr>
      <w:r>
        <w:rPr>
          <w:color w:val="000000"/>
        </w:rPr>
        <w:t xml:space="preserve">  </w:t>
      </w:r>
      <w:r w:rsidRPr="00F85168">
        <w:rPr>
          <w:color w:val="000000"/>
        </w:rPr>
        <w:t xml:space="preserve">From the Merge dialog box, click </w:t>
      </w:r>
      <w:r w:rsidRPr="00F85168">
        <w:rPr>
          <w:b/>
          <w:bCs/>
          <w:color w:val="000000"/>
        </w:rPr>
        <w:t>OK</w:t>
      </w:r>
      <w:r w:rsidRPr="00F85168">
        <w:rPr>
          <w:color w:val="000000"/>
        </w:rPr>
        <w:t>.</w:t>
      </w:r>
    </w:p>
    <w:p w14:paraId="0C4BFAF7" w14:textId="77777777" w:rsidR="00454733" w:rsidRDefault="00454733" w:rsidP="003D00D4">
      <w:pPr>
        <w:pStyle w:val="NormalWeb"/>
        <w:numPr>
          <w:ilvl w:val="0"/>
          <w:numId w:val="104"/>
        </w:numPr>
        <w:tabs>
          <w:tab w:val="clear" w:pos="720"/>
          <w:tab w:val="num" w:pos="1140"/>
        </w:tabs>
        <w:spacing w:before="0"/>
        <w:ind w:left="1140"/>
        <w:contextualSpacing w:val="0"/>
        <w:rPr>
          <w:color w:val="000000"/>
        </w:rPr>
      </w:pPr>
      <w:r w:rsidRPr="00F85168">
        <w:rPr>
          <w:color w:val="000000"/>
        </w:rPr>
        <w:t>If the MERGE table is the same project as the READ table, the Record Count in the Output window updates to reflect any new records added to the table.</w:t>
      </w:r>
    </w:p>
    <w:p w14:paraId="59E78383" w14:textId="77777777" w:rsidR="00454733" w:rsidRDefault="00454733" w:rsidP="00454733">
      <w:pPr>
        <w:ind w:left="60"/>
        <w:rPr>
          <w:rFonts w:ascii="Century Schoolbook" w:hAnsi="Century Schoolbook"/>
          <w:b/>
          <w:sz w:val="28"/>
        </w:rPr>
      </w:pPr>
      <w:r w:rsidRPr="00F85168">
        <w:rPr>
          <w:rFonts w:ascii="Century Schoolbook" w:hAnsi="Century Schoolbook"/>
          <w:b/>
          <w:bCs/>
          <w:color w:val="A82384"/>
          <w:sz w:val="17"/>
          <w:szCs w:val="17"/>
        </w:rPr>
        <w:br w:type="page"/>
      </w:r>
      <w:r w:rsidRPr="00F85168">
        <w:rPr>
          <w:rFonts w:ascii="Century Schoolbook" w:hAnsi="Century Schoolbook"/>
          <w:b/>
          <w:sz w:val="28"/>
        </w:rPr>
        <w:lastRenderedPageBreak/>
        <w:t>Use the ASSIGN Command</w:t>
      </w:r>
    </w:p>
    <w:p w14:paraId="21AD11C2" w14:textId="77777777" w:rsidR="00454733" w:rsidRDefault="007578C5" w:rsidP="00454733">
      <w:pPr>
        <w:ind w:left="60"/>
        <w:rPr>
          <w:rFonts w:ascii="Century Schoolbook" w:hAnsi="Century Schoolbook"/>
        </w:rPr>
      </w:pPr>
      <w:r>
        <w:rPr>
          <w:rFonts w:ascii="Century Schoolbook" w:hAnsi="Century Schoolbook"/>
        </w:rPr>
        <w:pict w14:anchorId="3E39E6F7">
          <v:rect id="_x0000_i1035" style="width:429.85pt;height:.75pt" o:hrpct="995" o:hrstd="t" o:hr="t" fillcolor="#b4b4b4" stroked="f"/>
        </w:pict>
      </w:r>
    </w:p>
    <w:p w14:paraId="078EF8CD" w14:textId="77777777" w:rsidR="00454733" w:rsidRDefault="00454733" w:rsidP="00D46A22">
      <w:pPr>
        <w:pStyle w:val="NormalWeb"/>
        <w:spacing w:line="276" w:lineRule="auto"/>
        <w:ind w:left="60"/>
      </w:pPr>
      <w:r w:rsidRPr="00F85168">
        <w:t xml:space="preserve">This command assigns </w:t>
      </w:r>
      <w:r>
        <w:t>an</w:t>
      </w:r>
      <w:r w:rsidRPr="00F85168">
        <w:t xml:space="preserve"> expression </w:t>
      </w:r>
      <w:r>
        <w:t xml:space="preserve">result </w:t>
      </w:r>
      <w:r w:rsidRPr="00F85168">
        <w:t xml:space="preserve">or the </w:t>
      </w:r>
      <w:r>
        <w:t xml:space="preserve">field </w:t>
      </w:r>
      <w:r w:rsidRPr="00F85168">
        <w:t>value to a variable. Variables are usually created with the DEFINE command and assigned a value.</w:t>
      </w:r>
    </w:p>
    <w:p w14:paraId="2173293C" w14:textId="77777777" w:rsidR="00D46A22" w:rsidRDefault="00D46A22" w:rsidP="00D46A22">
      <w:pPr>
        <w:pStyle w:val="NormalWeb"/>
        <w:spacing w:line="276" w:lineRule="auto"/>
        <w:ind w:left="60"/>
      </w:pPr>
    </w:p>
    <w:p w14:paraId="12EB823A" w14:textId="77777777" w:rsidR="00454733" w:rsidRDefault="00454733" w:rsidP="00D46A22">
      <w:pPr>
        <w:pStyle w:val="NormalWeb"/>
        <w:spacing w:line="360" w:lineRule="auto"/>
        <w:ind w:left="60"/>
        <w:rPr>
          <w:b/>
          <w:bCs/>
        </w:rPr>
      </w:pPr>
      <w:r w:rsidRPr="00F85168">
        <w:rPr>
          <w:b/>
          <w:bCs/>
        </w:rPr>
        <w:t>Syntax</w:t>
      </w:r>
    </w:p>
    <w:p w14:paraId="6FEFB5EC" w14:textId="77777777" w:rsidR="00454733" w:rsidRPr="002D37CC" w:rsidRDefault="00454733" w:rsidP="00D46A22">
      <w:pPr>
        <w:pStyle w:val="PlainText"/>
        <w:spacing w:line="360" w:lineRule="auto"/>
        <w:ind w:left="60"/>
      </w:pPr>
      <w:r w:rsidRPr="002D37CC">
        <w:t>ASSIGN &lt;variable&gt; = &lt;expression&gt;</w:t>
      </w:r>
    </w:p>
    <w:p w14:paraId="5A230A2E" w14:textId="77777777" w:rsidR="00454733" w:rsidRDefault="00454733" w:rsidP="003D00D4">
      <w:pPr>
        <w:pStyle w:val="NormalWeb"/>
        <w:numPr>
          <w:ilvl w:val="0"/>
          <w:numId w:val="11"/>
        </w:numPr>
        <w:tabs>
          <w:tab w:val="clear" w:pos="720"/>
          <w:tab w:val="left" w:pos="420"/>
        </w:tabs>
        <w:spacing w:before="0"/>
        <w:ind w:left="48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Variables &gt; Assign</w:t>
      </w:r>
      <w:r w:rsidRPr="00F85168">
        <w:rPr>
          <w:color w:val="000000"/>
        </w:rPr>
        <w:t>. The ASSIGN dialog box opens.</w:t>
      </w:r>
    </w:p>
    <w:p w14:paraId="0D4A72D6" w14:textId="77777777" w:rsidR="00454733" w:rsidRDefault="00454733" w:rsidP="00454733">
      <w:pPr>
        <w:pStyle w:val="NormalWeb"/>
        <w:ind w:left="60"/>
      </w:pPr>
    </w:p>
    <w:p w14:paraId="7C243356" w14:textId="77777777" w:rsidR="00454733" w:rsidRDefault="00454733" w:rsidP="00B9629C">
      <w:pPr>
        <w:pStyle w:val="NormalWeb"/>
        <w:ind w:left="360"/>
        <w:jc w:val="center"/>
      </w:pPr>
      <w:r>
        <w:rPr>
          <w:noProof/>
        </w:rPr>
        <w:drawing>
          <wp:inline distT="0" distB="0" distL="0" distR="0" wp14:anchorId="24E49F0F" wp14:editId="71B6D2FF">
            <wp:extent cx="4985385" cy="2170430"/>
            <wp:effectExtent l="0" t="0" r="5715" b="1270"/>
            <wp:docPr id="4992" name="Picture 4992" descr="Screen shot of assign command, through which the user can assign results or values to a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5385" cy="2170430"/>
                    </a:xfrm>
                    <a:prstGeom prst="rect">
                      <a:avLst/>
                    </a:prstGeom>
                    <a:noFill/>
                    <a:ln>
                      <a:noFill/>
                    </a:ln>
                  </pic:spPr>
                </pic:pic>
              </a:graphicData>
            </a:graphic>
          </wp:inline>
        </w:drawing>
      </w:r>
    </w:p>
    <w:p w14:paraId="5F583DF8" w14:textId="73BC02D4" w:rsidR="00B9629C" w:rsidRPr="00B9629C" w:rsidRDefault="00B9629C" w:rsidP="00B9629C">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7</w:t>
      </w:r>
      <w:r w:rsidR="00D95659">
        <w:rPr>
          <w:noProof/>
        </w:rPr>
        <w:fldChar w:fldCharType="end"/>
      </w:r>
      <w:r>
        <w:t xml:space="preserve">: </w:t>
      </w:r>
      <w:r>
        <w:rPr>
          <w:b w:val="0"/>
        </w:rPr>
        <w:t>Assign Dialog Box</w:t>
      </w:r>
    </w:p>
    <w:p w14:paraId="1B77D5F8" w14:textId="77777777" w:rsidR="00B9629C" w:rsidRDefault="00B9629C" w:rsidP="00454733">
      <w:pPr>
        <w:pStyle w:val="NormalWeb"/>
        <w:ind w:left="360"/>
      </w:pPr>
    </w:p>
    <w:p w14:paraId="13D261E8" w14:textId="77777777" w:rsidR="00454733" w:rsidRDefault="00454733" w:rsidP="003D00D4">
      <w:pPr>
        <w:pStyle w:val="NormalWeb"/>
        <w:numPr>
          <w:ilvl w:val="0"/>
          <w:numId w:val="12"/>
        </w:numPr>
        <w:tabs>
          <w:tab w:val="clear" w:pos="720"/>
          <w:tab w:val="left" w:pos="420"/>
        </w:tabs>
        <w:spacing w:before="0"/>
        <w:ind w:left="480"/>
        <w:contextualSpacing w:val="0"/>
        <w:rPr>
          <w:color w:val="000000"/>
        </w:rPr>
      </w:pPr>
      <w:r w:rsidRPr="00F85168">
        <w:rPr>
          <w:color w:val="000000"/>
        </w:rPr>
        <w:t xml:space="preserve">From the Assign Variable drop-down list, select the </w:t>
      </w:r>
      <w:r w:rsidRPr="00F85168">
        <w:rPr>
          <w:b/>
          <w:color w:val="000000"/>
        </w:rPr>
        <w:t>variable</w:t>
      </w:r>
      <w:r w:rsidRPr="00F85168">
        <w:rPr>
          <w:color w:val="000000"/>
        </w:rPr>
        <w:t xml:space="preserve"> to have a value assigned.</w:t>
      </w:r>
    </w:p>
    <w:p w14:paraId="0902B7E8" w14:textId="77777777" w:rsidR="00454733" w:rsidRDefault="00454733" w:rsidP="003D00D4">
      <w:pPr>
        <w:pStyle w:val="NormalWeb"/>
        <w:numPr>
          <w:ilvl w:val="0"/>
          <w:numId w:val="12"/>
        </w:numPr>
        <w:tabs>
          <w:tab w:val="clear" w:pos="720"/>
          <w:tab w:val="left" w:pos="420"/>
        </w:tabs>
        <w:spacing w:before="0"/>
        <w:ind w:left="480"/>
        <w:contextualSpacing w:val="0"/>
        <w:rPr>
          <w:color w:val="000000"/>
        </w:rPr>
      </w:pPr>
      <w:r w:rsidRPr="00F85168">
        <w:rPr>
          <w:color w:val="000000"/>
        </w:rPr>
        <w:t xml:space="preserve">In the =Expression field, create the </w:t>
      </w:r>
      <w:r w:rsidRPr="00236561">
        <w:rPr>
          <w:b/>
          <w:color w:val="000000"/>
        </w:rPr>
        <w:t>assignment syntax</w:t>
      </w:r>
      <w:r w:rsidRPr="00F85168">
        <w:rPr>
          <w:color w:val="000000"/>
        </w:rPr>
        <w:t xml:space="preserve"> based on needed data.</w:t>
      </w:r>
    </w:p>
    <w:p w14:paraId="485602B7" w14:textId="77777777" w:rsidR="00454733" w:rsidRPr="00DF3816" w:rsidRDefault="00454733" w:rsidP="003D00D4">
      <w:pPr>
        <w:pStyle w:val="NormalWeb"/>
        <w:numPr>
          <w:ilvl w:val="0"/>
          <w:numId w:val="12"/>
        </w:numPr>
        <w:tabs>
          <w:tab w:val="clear" w:pos="720"/>
          <w:tab w:val="left" w:pos="420"/>
        </w:tabs>
        <w:spacing w:before="0"/>
        <w:ind w:left="480"/>
        <w:contextualSpacing w:val="0"/>
        <w:rPr>
          <w:bCs/>
        </w:rPr>
      </w:pPr>
      <w:r w:rsidRPr="00F85168">
        <w:rPr>
          <w:color w:val="000000"/>
        </w:rPr>
        <w:t xml:space="preserve">Click </w:t>
      </w:r>
      <w:r w:rsidRPr="00F85168">
        <w:rPr>
          <w:b/>
          <w:bCs/>
          <w:color w:val="000000"/>
        </w:rPr>
        <w:t>OK</w:t>
      </w:r>
      <w:r w:rsidRPr="00F85168">
        <w:rPr>
          <w:color w:val="000000"/>
        </w:rPr>
        <w:t>. The code appears in the Program Editor</w:t>
      </w:r>
      <w:r w:rsidRPr="00DF3816">
        <w:rPr>
          <w:color w:val="000000"/>
        </w:rPr>
        <w:t>.</w:t>
      </w:r>
    </w:p>
    <w:p w14:paraId="26B3129B" w14:textId="7FB0C655" w:rsidR="00454733" w:rsidRDefault="00454733" w:rsidP="00DF3816">
      <w:pPr>
        <w:pStyle w:val="NormalWeb"/>
        <w:tabs>
          <w:tab w:val="left" w:pos="420"/>
        </w:tabs>
        <w:spacing w:line="360" w:lineRule="auto"/>
        <w:rPr>
          <w:b/>
          <w:bCs/>
        </w:rPr>
      </w:pPr>
      <w:r w:rsidRPr="00F85168">
        <w:rPr>
          <w:b/>
          <w:bCs/>
        </w:rPr>
        <w:t>Try It</w:t>
      </w:r>
    </w:p>
    <w:p w14:paraId="3EDD7BE8" w14:textId="77777777" w:rsidR="00454733" w:rsidRDefault="00454733" w:rsidP="00D46A22">
      <w:pPr>
        <w:pStyle w:val="NormalWeb"/>
        <w:spacing w:line="276" w:lineRule="auto"/>
        <w:ind w:left="60"/>
      </w:pPr>
      <w:r w:rsidRPr="00F85168">
        <w:t>In the following example, the zip code field is a number. To use the zip code in a map, a new zip code variable must be defined and assigned text values.</w:t>
      </w:r>
    </w:p>
    <w:p w14:paraId="6E8EC125" w14:textId="77777777" w:rsidR="00DF3816" w:rsidRDefault="00DF3816" w:rsidP="00454733">
      <w:pPr>
        <w:pStyle w:val="NormalWeb"/>
        <w:ind w:left="60"/>
      </w:pPr>
    </w:p>
    <w:p w14:paraId="51E74494" w14:textId="77777777" w:rsidR="00454733" w:rsidRDefault="00454733" w:rsidP="003D00D4">
      <w:pPr>
        <w:pStyle w:val="NormalWeb"/>
        <w:numPr>
          <w:ilvl w:val="0"/>
          <w:numId w:val="13"/>
        </w:numPr>
        <w:tabs>
          <w:tab w:val="clear" w:pos="720"/>
          <w:tab w:val="left" w:pos="420"/>
        </w:tabs>
        <w:spacing w:before="0"/>
        <w:ind w:left="480"/>
        <w:contextualSpacing w:val="0"/>
        <w:rPr>
          <w:color w:val="000000"/>
        </w:rPr>
      </w:pPr>
      <w:r w:rsidRPr="00F85168">
        <w:rPr>
          <w:color w:val="000000"/>
        </w:rPr>
        <w:t xml:space="preserve">From the </w:t>
      </w:r>
      <w:r>
        <w:rPr>
          <w:color w:val="000000"/>
        </w:rPr>
        <w:t>Classic Analysis</w:t>
      </w:r>
      <w:r w:rsidRPr="00F85168">
        <w:rPr>
          <w:color w:val="000000"/>
        </w:rPr>
        <w:t xml:space="preserve"> Command Tree, use the READ command to open the </w:t>
      </w:r>
      <w:proofErr w:type="spellStart"/>
      <w:r w:rsidRPr="002D37CC">
        <w:rPr>
          <w:b/>
          <w:color w:val="000000"/>
        </w:rPr>
        <w:t>Sample.PRJ</w:t>
      </w:r>
      <w:proofErr w:type="spellEnd"/>
      <w:r w:rsidRPr="002D37CC">
        <w:rPr>
          <w:b/>
          <w:color w:val="000000"/>
        </w:rPr>
        <w:t xml:space="preserve"> project</w:t>
      </w:r>
      <w:r w:rsidRPr="00F85168">
        <w:rPr>
          <w:color w:val="000000"/>
        </w:rPr>
        <w:t xml:space="preserve">. </w:t>
      </w:r>
    </w:p>
    <w:p w14:paraId="303EBEAE" w14:textId="77777777" w:rsidR="00454733" w:rsidRDefault="00454733" w:rsidP="003D00D4">
      <w:pPr>
        <w:pStyle w:val="NormalWeb"/>
        <w:numPr>
          <w:ilvl w:val="0"/>
          <w:numId w:val="13"/>
        </w:numPr>
        <w:tabs>
          <w:tab w:val="clear" w:pos="720"/>
          <w:tab w:val="left" w:pos="420"/>
        </w:tabs>
        <w:spacing w:before="0"/>
        <w:ind w:left="480"/>
        <w:contextualSpacing w:val="0"/>
        <w:rPr>
          <w:color w:val="000000"/>
        </w:rPr>
      </w:pPr>
      <w:r w:rsidRPr="00F85168">
        <w:rPr>
          <w:color w:val="000000"/>
        </w:rPr>
        <w:t xml:space="preserve">From the Form section, click </w:t>
      </w:r>
      <w:r w:rsidRPr="00F85168">
        <w:rPr>
          <w:b/>
          <w:bCs/>
          <w:color w:val="000000"/>
        </w:rPr>
        <w:t>Surveillance</w:t>
      </w:r>
      <w:r w:rsidRPr="00F85168">
        <w:rPr>
          <w:color w:val="000000"/>
        </w:rPr>
        <w:t>.</w:t>
      </w:r>
    </w:p>
    <w:p w14:paraId="7225D5AD" w14:textId="77777777" w:rsidR="00454733" w:rsidRDefault="00454733" w:rsidP="003D00D4">
      <w:pPr>
        <w:pStyle w:val="NormalWeb"/>
        <w:numPr>
          <w:ilvl w:val="0"/>
          <w:numId w:val="13"/>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OK</w:t>
      </w:r>
      <w:r w:rsidRPr="00F85168">
        <w:rPr>
          <w:color w:val="000000"/>
        </w:rPr>
        <w:t xml:space="preserve">. </w:t>
      </w:r>
    </w:p>
    <w:p w14:paraId="30833E17" w14:textId="77777777" w:rsidR="00454733" w:rsidRDefault="00454733" w:rsidP="003D00D4">
      <w:pPr>
        <w:pStyle w:val="NormalWeb"/>
        <w:numPr>
          <w:ilvl w:val="0"/>
          <w:numId w:val="13"/>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Variables &gt; Display</w:t>
      </w:r>
      <w:r w:rsidRPr="00F85168">
        <w:rPr>
          <w:color w:val="000000"/>
        </w:rPr>
        <w:t>.</w:t>
      </w:r>
      <w:r>
        <w:rPr>
          <w:color w:val="000000"/>
        </w:rPr>
        <w:t>&gt;--</w:t>
      </w:r>
      <w:r w:rsidRPr="002D37CC">
        <w:rPr>
          <w:b/>
          <w:color w:val="000000"/>
        </w:rPr>
        <w:t>Variables currently available</w:t>
      </w:r>
      <w:r w:rsidRPr="00236561">
        <w:rPr>
          <w:color w:val="000000"/>
        </w:rPr>
        <w:t>.</w:t>
      </w:r>
    </w:p>
    <w:p w14:paraId="35F1D617" w14:textId="77777777" w:rsidR="00454733" w:rsidRDefault="00454733" w:rsidP="003D00D4">
      <w:pPr>
        <w:pStyle w:val="NormalWeb"/>
        <w:numPr>
          <w:ilvl w:val="0"/>
          <w:numId w:val="13"/>
        </w:numPr>
        <w:tabs>
          <w:tab w:val="clear" w:pos="720"/>
          <w:tab w:val="left" w:pos="420"/>
        </w:tabs>
        <w:spacing w:before="0"/>
        <w:ind w:left="480"/>
        <w:contextualSpacing w:val="0"/>
        <w:rPr>
          <w:color w:val="000000"/>
        </w:rPr>
      </w:pPr>
      <w:r>
        <w:rPr>
          <w:color w:val="000000"/>
        </w:rPr>
        <w:lastRenderedPageBreak/>
        <w:t xml:space="preserve">Click </w:t>
      </w:r>
      <w:r>
        <w:rPr>
          <w:b/>
          <w:bCs/>
          <w:color w:val="000000"/>
        </w:rPr>
        <w:t>OK</w:t>
      </w:r>
      <w:r>
        <w:rPr>
          <w:color w:val="000000"/>
        </w:rPr>
        <w:t>. The variables information appears.</w:t>
      </w:r>
      <w:r w:rsidRPr="00C43AA5">
        <w:t xml:space="preserve"> </w:t>
      </w:r>
    </w:p>
    <w:p w14:paraId="19AF131D" w14:textId="77777777" w:rsidR="00454733" w:rsidRDefault="00454733" w:rsidP="003D00D4">
      <w:pPr>
        <w:pStyle w:val="NormalWeb"/>
        <w:numPr>
          <w:ilvl w:val="0"/>
          <w:numId w:val="13"/>
        </w:numPr>
        <w:tabs>
          <w:tab w:val="clear" w:pos="720"/>
          <w:tab w:val="left" w:pos="420"/>
        </w:tabs>
        <w:spacing w:before="0"/>
        <w:ind w:left="480"/>
        <w:contextualSpacing w:val="0"/>
        <w:rPr>
          <w:color w:val="000000"/>
        </w:rPr>
      </w:pPr>
      <w:r>
        <w:rPr>
          <w:color w:val="000000"/>
        </w:rPr>
        <w:t xml:space="preserve">Click </w:t>
      </w:r>
      <w:r>
        <w:rPr>
          <w:b/>
          <w:bCs/>
          <w:color w:val="000000"/>
        </w:rPr>
        <w:t>Variables &gt; Define</w:t>
      </w:r>
      <w:r>
        <w:rPr>
          <w:color w:val="000000"/>
        </w:rPr>
        <w:t>. The DEFINE dialog box opens.</w:t>
      </w:r>
    </w:p>
    <w:p w14:paraId="6C7D0272" w14:textId="77777777" w:rsidR="00454733" w:rsidRDefault="00454733" w:rsidP="003D00D4">
      <w:pPr>
        <w:pStyle w:val="NormalWeb"/>
        <w:numPr>
          <w:ilvl w:val="0"/>
          <w:numId w:val="13"/>
        </w:numPr>
        <w:tabs>
          <w:tab w:val="clear" w:pos="720"/>
          <w:tab w:val="left" w:pos="420"/>
        </w:tabs>
        <w:spacing w:before="0"/>
        <w:ind w:left="480"/>
        <w:contextualSpacing w:val="0"/>
        <w:rPr>
          <w:color w:val="000000"/>
        </w:rPr>
      </w:pPr>
      <w:r w:rsidRPr="00F85168">
        <w:rPr>
          <w:color w:val="000000"/>
        </w:rPr>
        <w:t xml:space="preserve">In the Variable Name field, create a new variable named </w:t>
      </w:r>
      <w:r w:rsidRPr="00F85168">
        <w:rPr>
          <w:b/>
          <w:bCs/>
          <w:color w:val="000000"/>
        </w:rPr>
        <w:t>Zip2</w:t>
      </w:r>
      <w:r w:rsidRPr="00F85168">
        <w:rPr>
          <w:color w:val="000000"/>
        </w:rPr>
        <w:t>.</w:t>
      </w:r>
    </w:p>
    <w:p w14:paraId="12D3B120" w14:textId="77777777" w:rsidR="00454733" w:rsidRDefault="00454733" w:rsidP="003D00D4">
      <w:pPr>
        <w:pStyle w:val="NormalWeb"/>
        <w:numPr>
          <w:ilvl w:val="0"/>
          <w:numId w:val="13"/>
        </w:numPr>
        <w:tabs>
          <w:tab w:val="clear" w:pos="720"/>
          <w:tab w:val="left" w:pos="420"/>
        </w:tabs>
        <w:spacing w:before="0"/>
        <w:ind w:left="480"/>
        <w:contextualSpacing w:val="0"/>
        <w:rPr>
          <w:color w:val="000000"/>
        </w:rPr>
      </w:pPr>
      <w:r>
        <w:rPr>
          <w:color w:val="000000"/>
        </w:rPr>
        <w:t xml:space="preserve">Select </w:t>
      </w:r>
      <w:r w:rsidRPr="002D37CC">
        <w:rPr>
          <w:b/>
          <w:color w:val="000000"/>
        </w:rPr>
        <w:t>Text</w:t>
      </w:r>
      <w:r>
        <w:rPr>
          <w:color w:val="000000"/>
        </w:rPr>
        <w:t xml:space="preserve"> for Variable Type</w:t>
      </w:r>
    </w:p>
    <w:p w14:paraId="5E3EC6B4" w14:textId="77777777" w:rsidR="00454733" w:rsidRDefault="00454733" w:rsidP="003D00D4">
      <w:pPr>
        <w:pStyle w:val="NormalWeb"/>
        <w:numPr>
          <w:ilvl w:val="0"/>
          <w:numId w:val="13"/>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OK</w:t>
      </w:r>
      <w:r w:rsidRPr="00F85168">
        <w:rPr>
          <w:color w:val="000000"/>
        </w:rPr>
        <w:t>.</w:t>
      </w:r>
    </w:p>
    <w:p w14:paraId="2959DC6E" w14:textId="77777777" w:rsidR="00454733" w:rsidRDefault="00454733" w:rsidP="003D00D4">
      <w:pPr>
        <w:pStyle w:val="NormalWeb"/>
        <w:numPr>
          <w:ilvl w:val="0"/>
          <w:numId w:val="13"/>
        </w:numPr>
        <w:tabs>
          <w:tab w:val="clear" w:pos="720"/>
          <w:tab w:val="left" w:pos="420"/>
        </w:tabs>
        <w:spacing w:before="0"/>
        <w:ind w:left="48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Variables &gt; Assign</w:t>
      </w:r>
      <w:r w:rsidRPr="00F85168">
        <w:rPr>
          <w:color w:val="000000"/>
        </w:rPr>
        <w:t>. The ASSIGN dialog box opens.</w:t>
      </w:r>
    </w:p>
    <w:p w14:paraId="776A3728" w14:textId="77777777" w:rsidR="00454733" w:rsidRDefault="00454733" w:rsidP="003D00D4">
      <w:pPr>
        <w:pStyle w:val="NormalWeb"/>
        <w:numPr>
          <w:ilvl w:val="0"/>
          <w:numId w:val="13"/>
        </w:numPr>
        <w:tabs>
          <w:tab w:val="clear" w:pos="720"/>
          <w:tab w:val="left" w:pos="420"/>
        </w:tabs>
        <w:spacing w:before="0"/>
        <w:ind w:left="480"/>
        <w:contextualSpacing w:val="0"/>
        <w:rPr>
          <w:color w:val="000000"/>
        </w:rPr>
      </w:pPr>
      <w:r w:rsidRPr="00F85168">
        <w:rPr>
          <w:color w:val="000000"/>
        </w:rPr>
        <w:t>From the Assign Variable drop-down list, select</w:t>
      </w:r>
      <w:r w:rsidRPr="00F85168">
        <w:rPr>
          <w:b/>
          <w:bCs/>
          <w:color w:val="000000"/>
        </w:rPr>
        <w:t xml:space="preserve"> Zip2</w:t>
      </w:r>
      <w:r w:rsidRPr="00F85168">
        <w:rPr>
          <w:color w:val="000000"/>
        </w:rPr>
        <w:t>.</w:t>
      </w:r>
    </w:p>
    <w:p w14:paraId="40D2F982" w14:textId="77777777" w:rsidR="00454733" w:rsidRDefault="00454733" w:rsidP="003D00D4">
      <w:pPr>
        <w:pStyle w:val="NormalWeb"/>
        <w:numPr>
          <w:ilvl w:val="0"/>
          <w:numId w:val="13"/>
        </w:numPr>
        <w:tabs>
          <w:tab w:val="clear" w:pos="720"/>
          <w:tab w:val="left" w:pos="420"/>
        </w:tabs>
        <w:spacing w:before="0"/>
        <w:ind w:left="480"/>
        <w:contextualSpacing w:val="0"/>
        <w:rPr>
          <w:color w:val="000000"/>
        </w:rPr>
      </w:pPr>
      <w:r w:rsidRPr="00F85168">
        <w:rPr>
          <w:color w:val="000000"/>
        </w:rPr>
        <w:t xml:space="preserve">In the =Expression field, type the syntax </w:t>
      </w:r>
      <w:r w:rsidRPr="00F85168">
        <w:rPr>
          <w:b/>
          <w:bCs/>
          <w:color w:val="000000"/>
        </w:rPr>
        <w:t>FORMAT(ZipCode,"00000")</w:t>
      </w:r>
      <w:r w:rsidRPr="00F85168">
        <w:rPr>
          <w:color w:val="000000"/>
        </w:rPr>
        <w:t>.</w:t>
      </w:r>
    </w:p>
    <w:p w14:paraId="78BAD35B" w14:textId="77777777" w:rsidR="00454733" w:rsidRDefault="00454733" w:rsidP="003D00D4">
      <w:pPr>
        <w:pStyle w:val="NormalWeb"/>
        <w:numPr>
          <w:ilvl w:val="0"/>
          <w:numId w:val="105"/>
        </w:numPr>
        <w:tabs>
          <w:tab w:val="clear" w:pos="1080"/>
          <w:tab w:val="num" w:pos="1140"/>
        </w:tabs>
        <w:spacing w:before="0"/>
        <w:ind w:left="1140"/>
        <w:contextualSpacing w:val="0"/>
        <w:rPr>
          <w:color w:val="000000"/>
        </w:rPr>
      </w:pPr>
      <w:r w:rsidRPr="00F85168">
        <w:rPr>
          <w:color w:val="000000"/>
        </w:rPr>
        <w:t xml:space="preserve">In this example, the FORMAT function converts the format of the values of the variable </w:t>
      </w:r>
      <w:proofErr w:type="spellStart"/>
      <w:r w:rsidRPr="00F85168">
        <w:rPr>
          <w:color w:val="000000"/>
        </w:rPr>
        <w:t>ZipCode</w:t>
      </w:r>
      <w:proofErr w:type="spellEnd"/>
      <w:r w:rsidRPr="00F85168">
        <w:rPr>
          <w:color w:val="000000"/>
        </w:rPr>
        <w:t xml:space="preserve"> into text format. Text values are always surrounded by double quotes and assigned to the new Zip2 variable.</w:t>
      </w:r>
    </w:p>
    <w:p w14:paraId="324B2FD0" w14:textId="77777777" w:rsidR="00454733" w:rsidRDefault="00454733" w:rsidP="00EA197B">
      <w:pPr>
        <w:pStyle w:val="NormalWeb"/>
        <w:numPr>
          <w:ilvl w:val="0"/>
          <w:numId w:val="14"/>
        </w:numPr>
        <w:tabs>
          <w:tab w:val="left" w:pos="420"/>
        </w:tabs>
        <w:spacing w:before="0"/>
        <w:contextualSpacing w:val="0"/>
        <w:rPr>
          <w:color w:val="000000"/>
        </w:rPr>
      </w:pPr>
      <w:r w:rsidRPr="00F85168">
        <w:rPr>
          <w:color w:val="000000"/>
        </w:rPr>
        <w:t xml:space="preserve">Click </w:t>
      </w:r>
      <w:r w:rsidRPr="00F85168">
        <w:rPr>
          <w:b/>
          <w:bCs/>
          <w:color w:val="000000"/>
        </w:rPr>
        <w:t>OK</w:t>
      </w:r>
      <w:r w:rsidRPr="00F85168">
        <w:rPr>
          <w:color w:val="000000"/>
        </w:rPr>
        <w:t>. The code appears in the Program Editor.</w:t>
      </w:r>
    </w:p>
    <w:p w14:paraId="09760BD1" w14:textId="77777777" w:rsidR="00454733" w:rsidRDefault="00454733" w:rsidP="003D00D4">
      <w:pPr>
        <w:pStyle w:val="NormalWeb"/>
        <w:numPr>
          <w:ilvl w:val="0"/>
          <w:numId w:val="14"/>
        </w:numPr>
        <w:tabs>
          <w:tab w:val="left" w:pos="420"/>
        </w:tabs>
        <w:spacing w:before="0"/>
        <w:contextualSpacing w:val="0"/>
        <w:rPr>
          <w:color w:val="000000"/>
        </w:rPr>
      </w:pPr>
      <w:r w:rsidRPr="00F85168">
        <w:rPr>
          <w:color w:val="000000"/>
        </w:rPr>
        <w:t>Use the DISPLAY command to view variable information.</w:t>
      </w:r>
    </w:p>
    <w:p w14:paraId="10B00ED2" w14:textId="77777777" w:rsidR="00454733" w:rsidRDefault="00454733" w:rsidP="00454733">
      <w:pPr>
        <w:pStyle w:val="NormalWeb"/>
        <w:ind w:left="60"/>
      </w:pPr>
    </w:p>
    <w:p w14:paraId="4D35431D" w14:textId="77777777" w:rsidR="00454733" w:rsidRDefault="00454733" w:rsidP="00454733">
      <w:pPr>
        <w:pStyle w:val="NormalWeb"/>
        <w:ind w:left="60"/>
      </w:pPr>
      <w:r>
        <w:rPr>
          <w:noProof/>
        </w:rPr>
        <w:drawing>
          <wp:inline distT="0" distB="0" distL="0" distR="0" wp14:anchorId="0DC96498" wp14:editId="0224DAB0">
            <wp:extent cx="5454650" cy="1391285"/>
            <wp:effectExtent l="0" t="0" r="0" b="0"/>
            <wp:docPr id="95" name="Picture 95" descr="Screen shot of program editor, where the user can View variabl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4650" cy="1391285"/>
                    </a:xfrm>
                    <a:prstGeom prst="rect">
                      <a:avLst/>
                    </a:prstGeom>
                    <a:noFill/>
                    <a:ln>
                      <a:noFill/>
                    </a:ln>
                  </pic:spPr>
                </pic:pic>
              </a:graphicData>
            </a:graphic>
          </wp:inline>
        </w:drawing>
      </w:r>
    </w:p>
    <w:p w14:paraId="0EC566F2" w14:textId="37ACCEC9" w:rsidR="00B9629C" w:rsidRPr="00F85168" w:rsidRDefault="00B9629C" w:rsidP="00B9629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8</w:t>
      </w:r>
      <w:r w:rsidR="00D95659">
        <w:rPr>
          <w:noProof/>
        </w:rPr>
        <w:fldChar w:fldCharType="end"/>
      </w:r>
      <w:r>
        <w:t xml:space="preserve">: </w:t>
      </w:r>
      <w:r w:rsidRPr="00B9629C">
        <w:rPr>
          <w:b w:val="0"/>
        </w:rPr>
        <w:t>Variable Information in Program Editor</w:t>
      </w:r>
    </w:p>
    <w:p w14:paraId="0F5C8B8D" w14:textId="77777777" w:rsidR="00454733" w:rsidRDefault="00454733" w:rsidP="00454733">
      <w:pPr>
        <w:pStyle w:val="Heading3"/>
        <w:ind w:left="60"/>
        <w:rPr>
          <w:rFonts w:ascii="Century Schoolbook" w:hAnsi="Century Schoolbook"/>
        </w:rPr>
      </w:pPr>
      <w:r w:rsidRPr="00F85168">
        <w:rPr>
          <w:rFonts w:ascii="Century Schoolbook" w:hAnsi="Century Schoolbook"/>
        </w:rPr>
        <w:br w:type="page"/>
      </w:r>
      <w:bookmarkStart w:id="31" w:name="_Toc311812266"/>
      <w:bookmarkStart w:id="32" w:name="_Toc332822667"/>
      <w:r w:rsidRPr="00F85168">
        <w:rPr>
          <w:rFonts w:ascii="Century Schoolbook" w:hAnsi="Century Schoolbook"/>
        </w:rPr>
        <w:lastRenderedPageBreak/>
        <w:t>Delete File/Table</w:t>
      </w:r>
      <w:bookmarkEnd w:id="31"/>
      <w:bookmarkEnd w:id="32"/>
    </w:p>
    <w:p w14:paraId="6C6255CB" w14:textId="77777777" w:rsidR="00454733" w:rsidRDefault="00454733" w:rsidP="00D46A22">
      <w:pPr>
        <w:pStyle w:val="NormalWeb"/>
        <w:spacing w:line="360" w:lineRule="auto"/>
        <w:ind w:left="60"/>
        <w:outlineLvl w:val="3"/>
        <w:rPr>
          <w:b/>
          <w:bCs/>
        </w:rPr>
      </w:pPr>
      <w:bookmarkStart w:id="33" w:name="_Toc311812267"/>
      <w:r w:rsidRPr="00F85168">
        <w:rPr>
          <w:b/>
          <w:bCs/>
        </w:rPr>
        <w:t>Delete Files</w:t>
      </w:r>
      <w:bookmarkEnd w:id="33"/>
    </w:p>
    <w:p w14:paraId="13824815" w14:textId="77777777" w:rsidR="00454733" w:rsidRDefault="00454733" w:rsidP="00D46A22">
      <w:pPr>
        <w:pStyle w:val="NormalWeb"/>
        <w:spacing w:line="276" w:lineRule="auto"/>
        <w:ind w:left="58"/>
      </w:pPr>
      <w:r w:rsidRPr="00F85168">
        <w:t xml:space="preserve">The file(s) specified explicitly or implicitly (via wildcards) are </w:t>
      </w:r>
      <w:proofErr w:type="gramStart"/>
      <w:r w:rsidRPr="00F85168">
        <w:t>deleted</w:t>
      </w:r>
      <w:proofErr w:type="gramEnd"/>
      <w:r w:rsidRPr="00F85168">
        <w:t xml:space="preserve">. If no files are specified, or if </w:t>
      </w:r>
      <w:r>
        <w:t>any</w:t>
      </w:r>
      <w:r w:rsidRPr="00F85168">
        <w:t xml:space="preserve"> specified files cannot be </w:t>
      </w:r>
      <w:proofErr w:type="gramStart"/>
      <w:r w:rsidRPr="00F85168">
        <w:t>deleted</w:t>
      </w:r>
      <w:proofErr w:type="gramEnd"/>
      <w:r w:rsidRPr="00F85168">
        <w:t xml:space="preserve">, a message is produced unless </w:t>
      </w:r>
      <w:r>
        <w:t xml:space="preserve">you select </w:t>
      </w:r>
      <w:r w:rsidRPr="00F85168">
        <w:t>Run Silent. Wildcards are not allowed in the suffix.</w:t>
      </w:r>
    </w:p>
    <w:p w14:paraId="75010EF8" w14:textId="77777777" w:rsidR="00B9629C" w:rsidRDefault="00B9629C" w:rsidP="00B9629C">
      <w:pPr>
        <w:pStyle w:val="NormalWeb"/>
        <w:ind w:left="58"/>
      </w:pPr>
    </w:p>
    <w:p w14:paraId="11BF2700" w14:textId="1DEC0458" w:rsidR="00B9629C" w:rsidRDefault="00B9629C" w:rsidP="00B9629C">
      <w:pPr>
        <w:pStyle w:val="NormalWeb"/>
        <w:tabs>
          <w:tab w:val="left" w:pos="420"/>
        </w:tabs>
        <w:spacing w:before="0"/>
        <w:contextualSpacing w:val="0"/>
        <w:jc w:val="center"/>
        <w:rPr>
          <w:color w:val="000000"/>
        </w:rPr>
      </w:pPr>
      <w:r>
        <w:rPr>
          <w:noProof/>
          <w:color w:val="000000"/>
        </w:rPr>
        <w:drawing>
          <wp:inline distT="0" distB="0" distL="0" distR="0" wp14:anchorId="07A9898B" wp14:editId="5BC76341">
            <wp:extent cx="4084955" cy="2712720"/>
            <wp:effectExtent l="0" t="0" r="0" b="0"/>
            <wp:docPr id="3" name="Picture 3" descr="Screen shot of delet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4955" cy="2712720"/>
                    </a:xfrm>
                    <a:prstGeom prst="rect">
                      <a:avLst/>
                    </a:prstGeom>
                    <a:noFill/>
                  </pic:spPr>
                </pic:pic>
              </a:graphicData>
            </a:graphic>
          </wp:inline>
        </w:drawing>
      </w:r>
    </w:p>
    <w:p w14:paraId="38EA024E" w14:textId="3C64F9FE" w:rsidR="00B9629C" w:rsidRPr="00F85168" w:rsidRDefault="00B9629C" w:rsidP="00B9629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9</w:t>
      </w:r>
      <w:r w:rsidR="00D95659">
        <w:rPr>
          <w:noProof/>
        </w:rPr>
        <w:fldChar w:fldCharType="end"/>
      </w:r>
      <w:r>
        <w:t xml:space="preserve">: </w:t>
      </w:r>
      <w:proofErr w:type="gramStart"/>
      <w:r>
        <w:rPr>
          <w:b w:val="0"/>
        </w:rPr>
        <w:t>Delete</w:t>
      </w:r>
      <w:proofErr w:type="gramEnd"/>
      <w:r>
        <w:rPr>
          <w:b w:val="0"/>
        </w:rPr>
        <w:t xml:space="preserve"> Dialog Box</w:t>
      </w:r>
    </w:p>
    <w:p w14:paraId="02643B85" w14:textId="77777777" w:rsidR="00454733" w:rsidRDefault="00454733" w:rsidP="003D00D4">
      <w:pPr>
        <w:pStyle w:val="NormalWeb"/>
        <w:numPr>
          <w:ilvl w:val="0"/>
          <w:numId w:val="106"/>
        </w:numPr>
        <w:tabs>
          <w:tab w:val="clear" w:pos="720"/>
          <w:tab w:val="left" w:pos="420"/>
          <w:tab w:val="num" w:pos="1140"/>
        </w:tabs>
        <w:spacing w:before="0"/>
        <w:ind w:left="1140"/>
        <w:contextualSpacing w:val="0"/>
        <w:rPr>
          <w:color w:val="000000"/>
        </w:rPr>
      </w:pPr>
      <w:r w:rsidRPr="00F85168">
        <w:rPr>
          <w:b/>
          <w:color w:val="000000"/>
        </w:rPr>
        <w:t>File Name</w:t>
      </w:r>
      <w:r w:rsidRPr="00F85168">
        <w:rPr>
          <w:color w:val="000000"/>
        </w:rPr>
        <w:t xml:space="preserve"> </w:t>
      </w:r>
      <w:proofErr w:type="gramStart"/>
      <w:r w:rsidRPr="00F85168">
        <w:rPr>
          <w:color w:val="000000"/>
        </w:rPr>
        <w:t>contains</w:t>
      </w:r>
      <w:proofErr w:type="gramEnd"/>
      <w:r w:rsidRPr="00F85168">
        <w:rPr>
          <w:color w:val="000000"/>
        </w:rPr>
        <w:t xml:space="preserve"> the name of the file to be deleted.</w:t>
      </w:r>
    </w:p>
    <w:p w14:paraId="5A4C0AF2" w14:textId="77777777" w:rsidR="00454733" w:rsidRDefault="00454733" w:rsidP="003D00D4">
      <w:pPr>
        <w:pStyle w:val="NormalWeb"/>
        <w:numPr>
          <w:ilvl w:val="0"/>
          <w:numId w:val="106"/>
        </w:numPr>
        <w:tabs>
          <w:tab w:val="clear" w:pos="720"/>
          <w:tab w:val="left" w:pos="420"/>
          <w:tab w:val="num" w:pos="1140"/>
        </w:tabs>
        <w:spacing w:before="0"/>
        <w:ind w:left="1140"/>
        <w:contextualSpacing w:val="0"/>
        <w:rPr>
          <w:color w:val="000000"/>
        </w:rPr>
      </w:pPr>
      <w:r w:rsidRPr="00F85168">
        <w:rPr>
          <w:b/>
          <w:color w:val="000000"/>
        </w:rPr>
        <w:t>Run Silent</w:t>
      </w:r>
      <w:r w:rsidRPr="00F85168">
        <w:rPr>
          <w:color w:val="000000"/>
        </w:rPr>
        <w:t xml:space="preserve"> causes the command to run without any warning or error messages from the Program Editor.</w:t>
      </w:r>
    </w:p>
    <w:p w14:paraId="324CD782" w14:textId="77777777" w:rsidR="00454733" w:rsidRDefault="00454733" w:rsidP="003D00D4">
      <w:pPr>
        <w:pStyle w:val="NormalWeb"/>
        <w:numPr>
          <w:ilvl w:val="0"/>
          <w:numId w:val="106"/>
        </w:numPr>
        <w:tabs>
          <w:tab w:val="clear" w:pos="720"/>
          <w:tab w:val="left" w:pos="420"/>
          <w:tab w:val="num" w:pos="1140"/>
        </w:tabs>
        <w:spacing w:before="0"/>
        <w:ind w:left="1140"/>
        <w:contextualSpacing w:val="0"/>
        <w:rPr>
          <w:color w:val="000000"/>
        </w:rPr>
      </w:pPr>
      <w:r w:rsidRPr="00F85168">
        <w:rPr>
          <w:b/>
          <w:color w:val="000000"/>
        </w:rPr>
        <w:t>OK</w:t>
      </w:r>
      <w:r w:rsidRPr="00F85168">
        <w:rPr>
          <w:color w:val="000000"/>
        </w:rPr>
        <w:t xml:space="preserve"> accepts the current settings and data, and </w:t>
      </w:r>
      <w:proofErr w:type="gramStart"/>
      <w:r w:rsidRPr="00F85168">
        <w:rPr>
          <w:color w:val="000000"/>
        </w:rPr>
        <w:t>subsequently</w:t>
      </w:r>
      <w:proofErr w:type="gramEnd"/>
      <w:r w:rsidRPr="00F85168">
        <w:rPr>
          <w:color w:val="000000"/>
        </w:rPr>
        <w:t xml:space="preserve"> closes the form or window.</w:t>
      </w:r>
    </w:p>
    <w:p w14:paraId="48F46ECB" w14:textId="77777777" w:rsidR="00454733" w:rsidRDefault="00454733" w:rsidP="003D00D4">
      <w:pPr>
        <w:pStyle w:val="NormalWeb"/>
        <w:numPr>
          <w:ilvl w:val="0"/>
          <w:numId w:val="106"/>
        </w:numPr>
        <w:tabs>
          <w:tab w:val="clear" w:pos="720"/>
          <w:tab w:val="left" w:pos="420"/>
          <w:tab w:val="num" w:pos="1140"/>
        </w:tabs>
        <w:spacing w:before="0"/>
        <w:ind w:left="1140"/>
        <w:contextualSpacing w:val="0"/>
        <w:rPr>
          <w:color w:val="000000"/>
        </w:rPr>
      </w:pPr>
      <w:r w:rsidRPr="00F85168">
        <w:rPr>
          <w:b/>
          <w:color w:val="000000"/>
        </w:rPr>
        <w:t>Save Only</w:t>
      </w:r>
      <w:r w:rsidRPr="00F85168">
        <w:rPr>
          <w:color w:val="000000"/>
        </w:rPr>
        <w:t xml:space="preserve"> saves the created code to the Program </w:t>
      </w:r>
      <w:proofErr w:type="gramStart"/>
      <w:r w:rsidRPr="00F85168">
        <w:rPr>
          <w:color w:val="000000"/>
        </w:rPr>
        <w:t>Editor, but</w:t>
      </w:r>
      <w:proofErr w:type="gramEnd"/>
      <w:r w:rsidRPr="00F85168">
        <w:rPr>
          <w:color w:val="000000"/>
        </w:rPr>
        <w:t xml:space="preserve"> does not run the code.</w:t>
      </w:r>
    </w:p>
    <w:p w14:paraId="644B300B" w14:textId="77777777" w:rsidR="00454733" w:rsidRDefault="00454733" w:rsidP="003D00D4">
      <w:pPr>
        <w:pStyle w:val="NormalWeb"/>
        <w:numPr>
          <w:ilvl w:val="0"/>
          <w:numId w:val="106"/>
        </w:numPr>
        <w:tabs>
          <w:tab w:val="clear" w:pos="720"/>
          <w:tab w:val="left" w:pos="420"/>
          <w:tab w:val="num" w:pos="1140"/>
        </w:tabs>
        <w:spacing w:before="0"/>
        <w:ind w:left="1140"/>
        <w:contextualSpacing w:val="0"/>
        <w:rPr>
          <w:color w:val="000000"/>
        </w:rPr>
      </w:pPr>
      <w:r w:rsidRPr="00F85168">
        <w:rPr>
          <w:b/>
          <w:color w:val="000000"/>
        </w:rPr>
        <w:t>Cancel</w:t>
      </w:r>
      <w:r w:rsidRPr="00F85168">
        <w:rPr>
          <w:color w:val="000000"/>
        </w:rPr>
        <w:t xml:space="preserve"> closes the dialog box without saving or executing a command.</w:t>
      </w:r>
    </w:p>
    <w:p w14:paraId="337F0F15" w14:textId="77777777" w:rsidR="00454733" w:rsidRDefault="00454733" w:rsidP="003D00D4">
      <w:pPr>
        <w:pStyle w:val="NormalWeb"/>
        <w:numPr>
          <w:ilvl w:val="0"/>
          <w:numId w:val="106"/>
        </w:numPr>
        <w:tabs>
          <w:tab w:val="clear" w:pos="720"/>
          <w:tab w:val="left" w:pos="420"/>
          <w:tab w:val="num" w:pos="1140"/>
        </w:tabs>
        <w:spacing w:before="0"/>
        <w:ind w:left="1140"/>
        <w:contextualSpacing w:val="0"/>
        <w:rPr>
          <w:color w:val="000000"/>
        </w:rPr>
      </w:pPr>
      <w:r w:rsidRPr="00F85168">
        <w:rPr>
          <w:b/>
          <w:color w:val="000000"/>
        </w:rPr>
        <w:t xml:space="preserve">Clear </w:t>
      </w:r>
      <w:r w:rsidRPr="00F85168">
        <w:rPr>
          <w:color w:val="000000"/>
        </w:rPr>
        <w:t>empties the fields to allow information to be re-entered.</w:t>
      </w:r>
    </w:p>
    <w:p w14:paraId="2C72607D" w14:textId="77777777" w:rsidR="00454733" w:rsidRPr="00D46A22" w:rsidRDefault="00454733" w:rsidP="003D00D4">
      <w:pPr>
        <w:pStyle w:val="NormalWeb"/>
        <w:numPr>
          <w:ilvl w:val="0"/>
          <w:numId w:val="106"/>
        </w:numPr>
        <w:tabs>
          <w:tab w:val="clear" w:pos="720"/>
          <w:tab w:val="left" w:pos="420"/>
          <w:tab w:val="num" w:pos="1140"/>
        </w:tabs>
        <w:spacing w:before="0"/>
        <w:ind w:left="1140"/>
        <w:contextualSpacing w:val="0"/>
      </w:pPr>
      <w:r w:rsidRPr="00F85168">
        <w:rPr>
          <w:b/>
          <w:color w:val="000000"/>
        </w:rPr>
        <w:t>Help</w:t>
      </w:r>
      <w:r w:rsidRPr="00F85168">
        <w:rPr>
          <w:color w:val="000000"/>
        </w:rPr>
        <w:t xml:space="preserve"> opens the Help topic associated with the module being used</w:t>
      </w:r>
      <w:r>
        <w:rPr>
          <w:color w:val="000000"/>
        </w:rPr>
        <w:t xml:space="preserve"> (Currently Disabled)</w:t>
      </w:r>
      <w:r w:rsidRPr="00F85168">
        <w:rPr>
          <w:color w:val="000000"/>
        </w:rPr>
        <w:t>.</w:t>
      </w:r>
    </w:p>
    <w:p w14:paraId="253768AE" w14:textId="77777777" w:rsidR="00D46A22" w:rsidRDefault="00D46A22" w:rsidP="00D46A22">
      <w:pPr>
        <w:pStyle w:val="NormalWeb"/>
        <w:spacing w:line="360" w:lineRule="auto"/>
        <w:ind w:left="60"/>
        <w:outlineLvl w:val="3"/>
        <w:rPr>
          <w:b/>
          <w:bCs/>
          <w:sz w:val="24"/>
        </w:rPr>
      </w:pPr>
      <w:bookmarkStart w:id="34" w:name="_Toc311812268"/>
    </w:p>
    <w:p w14:paraId="3AEC564E" w14:textId="77777777" w:rsidR="00454733" w:rsidRPr="002D37CC" w:rsidRDefault="00454733" w:rsidP="00D46A22">
      <w:pPr>
        <w:pStyle w:val="NormalWeb"/>
        <w:spacing w:line="360" w:lineRule="auto"/>
        <w:ind w:left="60"/>
        <w:outlineLvl w:val="3"/>
        <w:rPr>
          <w:b/>
          <w:bCs/>
          <w:sz w:val="24"/>
        </w:rPr>
      </w:pPr>
      <w:r w:rsidRPr="002D37CC">
        <w:rPr>
          <w:b/>
          <w:bCs/>
          <w:sz w:val="24"/>
        </w:rPr>
        <w:t>Delete Table</w:t>
      </w:r>
      <w:bookmarkEnd w:id="34"/>
    </w:p>
    <w:p w14:paraId="17B7BF56" w14:textId="77777777" w:rsidR="00454733" w:rsidRDefault="00454733" w:rsidP="00D46A22">
      <w:pPr>
        <w:pStyle w:val="NormalWeb"/>
        <w:spacing w:line="276" w:lineRule="auto"/>
        <w:ind w:left="60"/>
      </w:pPr>
      <w:r w:rsidRPr="00F85168">
        <w:lastRenderedPageBreak/>
        <w:t xml:space="preserve">The specified table is </w:t>
      </w:r>
      <w:proofErr w:type="gramStart"/>
      <w:r w:rsidRPr="00F85168">
        <w:t>deleted</w:t>
      </w:r>
      <w:proofErr w:type="gramEnd"/>
      <w:r w:rsidRPr="00F85168">
        <w:t xml:space="preserve">. If the table does not exist or cannot be </w:t>
      </w:r>
      <w:proofErr w:type="gramStart"/>
      <w:r w:rsidRPr="00F85168">
        <w:t>deleted</w:t>
      </w:r>
      <w:proofErr w:type="gramEnd"/>
      <w:r w:rsidRPr="00F85168">
        <w:t xml:space="preserve">, a message is produced unless </w:t>
      </w:r>
      <w:r>
        <w:t xml:space="preserve">you select </w:t>
      </w:r>
      <w:r w:rsidRPr="00F85168">
        <w:t xml:space="preserve">Run Silent. To </w:t>
      </w:r>
      <w:proofErr w:type="gramStart"/>
      <w:r w:rsidRPr="00F85168">
        <w:t>delete</w:t>
      </w:r>
      <w:proofErr w:type="gramEnd"/>
      <w:r w:rsidRPr="00F85168">
        <w:t xml:space="preserve"> tables with spaces in their names, specify the file and the table even if the table is in the current project. The table must be enclosed in single quotes. It is possible to read a table with a space in its name and then </w:t>
      </w:r>
      <w:proofErr w:type="gramStart"/>
      <w:r w:rsidRPr="00F85168">
        <w:t>delete</w:t>
      </w:r>
      <w:proofErr w:type="gramEnd"/>
      <w:r w:rsidRPr="00F85168">
        <w:t xml:space="preserve"> it, resulting in errors during subsequent procedures.</w:t>
      </w:r>
    </w:p>
    <w:p w14:paraId="0E1B399A" w14:textId="77777777" w:rsidR="00097506" w:rsidRDefault="00097506" w:rsidP="00D46A22">
      <w:pPr>
        <w:pStyle w:val="NormalWeb"/>
        <w:spacing w:line="276" w:lineRule="auto"/>
        <w:ind w:left="60"/>
      </w:pPr>
    </w:p>
    <w:p w14:paraId="7F340747" w14:textId="77777777" w:rsidR="00454733" w:rsidRDefault="00454733" w:rsidP="00D46A22">
      <w:pPr>
        <w:pStyle w:val="NormalWeb"/>
        <w:spacing w:line="276" w:lineRule="auto"/>
        <w:ind w:left="60"/>
      </w:pPr>
      <w:r w:rsidRPr="00F85168">
        <w:t xml:space="preserve">DELETE TABLES will not </w:t>
      </w:r>
      <w:proofErr w:type="gramStart"/>
      <w:r w:rsidRPr="00F85168">
        <w:t>delete</w:t>
      </w:r>
      <w:proofErr w:type="gramEnd"/>
      <w:r w:rsidRPr="00F85168">
        <w:t xml:space="preserve"> and produce messages if any of the tables specified are data, grid, or program. Code tables are </w:t>
      </w:r>
      <w:proofErr w:type="gramStart"/>
      <w:r w:rsidRPr="00F85168">
        <w:t>deleted</w:t>
      </w:r>
      <w:proofErr w:type="gramEnd"/>
      <w:r w:rsidRPr="00F85168">
        <w:t xml:space="preserve"> only if they are not referenced by any form.</w:t>
      </w:r>
    </w:p>
    <w:p w14:paraId="08D746FD" w14:textId="77777777" w:rsidR="00B9629C" w:rsidRDefault="00B9629C" w:rsidP="00454733">
      <w:pPr>
        <w:pStyle w:val="NormalWeb"/>
        <w:ind w:left="60"/>
      </w:pPr>
    </w:p>
    <w:p w14:paraId="0A08221C" w14:textId="77777777" w:rsidR="00454733" w:rsidRDefault="00454733" w:rsidP="00B9629C">
      <w:pPr>
        <w:pStyle w:val="NormalWeb"/>
        <w:ind w:left="720"/>
        <w:jc w:val="center"/>
      </w:pPr>
      <w:r>
        <w:rPr>
          <w:noProof/>
        </w:rPr>
        <w:drawing>
          <wp:inline distT="0" distB="0" distL="0" distR="0" wp14:anchorId="66C88C85" wp14:editId="36C3BF5B">
            <wp:extent cx="4007485" cy="2846705"/>
            <wp:effectExtent l="0" t="0" r="0" b="0"/>
            <wp:docPr id="93" name="Picture 93" descr="Screen shot of delete table dialog box. A user cannot delete tables if they are referenced by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7485" cy="2846705"/>
                    </a:xfrm>
                    <a:prstGeom prst="rect">
                      <a:avLst/>
                    </a:prstGeom>
                    <a:noFill/>
                    <a:ln>
                      <a:noFill/>
                    </a:ln>
                  </pic:spPr>
                </pic:pic>
              </a:graphicData>
            </a:graphic>
          </wp:inline>
        </w:drawing>
      </w:r>
    </w:p>
    <w:p w14:paraId="1B3872DA" w14:textId="28AE26FB" w:rsidR="00B9629C" w:rsidRPr="00F85168" w:rsidRDefault="00B9629C" w:rsidP="00B9629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10</w:t>
      </w:r>
      <w:r w:rsidR="00D95659">
        <w:rPr>
          <w:noProof/>
        </w:rPr>
        <w:fldChar w:fldCharType="end"/>
      </w:r>
      <w:r>
        <w:t xml:space="preserve">: </w:t>
      </w:r>
      <w:proofErr w:type="gramStart"/>
      <w:r>
        <w:rPr>
          <w:b w:val="0"/>
        </w:rPr>
        <w:t>Delete</w:t>
      </w:r>
      <w:proofErr w:type="gramEnd"/>
      <w:r>
        <w:rPr>
          <w:b w:val="0"/>
        </w:rPr>
        <w:t xml:space="preserve"> Tables Dialog Box</w:t>
      </w:r>
    </w:p>
    <w:p w14:paraId="45CB16DA" w14:textId="77777777" w:rsidR="00B9629C" w:rsidRDefault="00B9629C" w:rsidP="00454733">
      <w:pPr>
        <w:pStyle w:val="NormalWeb"/>
        <w:ind w:left="720"/>
      </w:pPr>
    </w:p>
    <w:p w14:paraId="751154A0" w14:textId="77777777" w:rsidR="00454733" w:rsidRPr="004B4F25" w:rsidRDefault="00454733" w:rsidP="003D00D4">
      <w:pPr>
        <w:pStyle w:val="NormalWeb"/>
        <w:numPr>
          <w:ilvl w:val="0"/>
          <w:numId w:val="107"/>
        </w:numPr>
        <w:tabs>
          <w:tab w:val="clear" w:pos="720"/>
          <w:tab w:val="left" w:pos="420"/>
          <w:tab w:val="num" w:pos="1080"/>
        </w:tabs>
        <w:spacing w:before="0"/>
        <w:ind w:left="1080"/>
        <w:contextualSpacing w:val="0"/>
        <w:rPr>
          <w:b/>
          <w:color w:val="000000"/>
        </w:rPr>
      </w:pPr>
      <w:r w:rsidRPr="002D37CC">
        <w:rPr>
          <w:b/>
          <w:color w:val="000000"/>
        </w:rPr>
        <w:t>Data Format</w:t>
      </w:r>
      <w:r>
        <w:rPr>
          <w:b/>
          <w:color w:val="000000"/>
        </w:rPr>
        <w:t xml:space="preserve"> </w:t>
      </w:r>
      <w:r w:rsidRPr="002D37CC">
        <w:rPr>
          <w:color w:val="000000"/>
        </w:rPr>
        <w:t xml:space="preserve">specifies the data source format </w:t>
      </w:r>
      <w:r>
        <w:rPr>
          <w:color w:val="000000"/>
        </w:rPr>
        <w:t xml:space="preserve">of the file </w:t>
      </w:r>
      <w:proofErr w:type="gramStart"/>
      <w:r w:rsidRPr="002D37CC">
        <w:rPr>
          <w:color w:val="000000"/>
        </w:rPr>
        <w:t>containing</w:t>
      </w:r>
      <w:proofErr w:type="gramEnd"/>
      <w:r w:rsidRPr="002D37CC">
        <w:rPr>
          <w:color w:val="000000"/>
        </w:rPr>
        <w:t xml:space="preserve"> the table to be deleted.</w:t>
      </w:r>
    </w:p>
    <w:p w14:paraId="34E870C4" w14:textId="77777777" w:rsidR="00454733" w:rsidRDefault="00454733" w:rsidP="003D00D4">
      <w:pPr>
        <w:pStyle w:val="NormalWeb"/>
        <w:numPr>
          <w:ilvl w:val="0"/>
          <w:numId w:val="107"/>
        </w:numPr>
        <w:tabs>
          <w:tab w:val="clear" w:pos="720"/>
          <w:tab w:val="left" w:pos="420"/>
          <w:tab w:val="num" w:pos="1080"/>
        </w:tabs>
        <w:spacing w:before="0"/>
        <w:ind w:left="1080"/>
        <w:contextualSpacing w:val="0"/>
        <w:rPr>
          <w:color w:val="000000"/>
        </w:rPr>
      </w:pPr>
      <w:r w:rsidRPr="00F85168">
        <w:rPr>
          <w:b/>
          <w:color w:val="000000"/>
        </w:rPr>
        <w:t>Database (Blank or Current)</w:t>
      </w:r>
      <w:r w:rsidRPr="00F85168">
        <w:rPr>
          <w:color w:val="000000"/>
        </w:rPr>
        <w:t xml:space="preserve"> specifies the name and location of the dataset </w:t>
      </w:r>
      <w:proofErr w:type="gramStart"/>
      <w:r w:rsidRPr="00F85168">
        <w:rPr>
          <w:color w:val="000000"/>
        </w:rPr>
        <w:t>containing</w:t>
      </w:r>
      <w:proofErr w:type="gramEnd"/>
      <w:r w:rsidRPr="00F85168">
        <w:rPr>
          <w:color w:val="000000"/>
        </w:rPr>
        <w:t xml:space="preserve"> the table to be deleted.</w:t>
      </w:r>
    </w:p>
    <w:p w14:paraId="543AE5BF" w14:textId="77777777" w:rsidR="00454733" w:rsidRPr="00F85168" w:rsidRDefault="00454733" w:rsidP="003D00D4">
      <w:pPr>
        <w:pStyle w:val="NormalWeb"/>
        <w:numPr>
          <w:ilvl w:val="0"/>
          <w:numId w:val="107"/>
        </w:numPr>
        <w:tabs>
          <w:tab w:val="clear" w:pos="720"/>
          <w:tab w:val="left" w:pos="420"/>
          <w:tab w:val="num" w:pos="1080"/>
        </w:tabs>
        <w:spacing w:before="0"/>
        <w:ind w:left="1080"/>
        <w:contextualSpacing w:val="0"/>
        <w:rPr>
          <w:color w:val="000000"/>
        </w:rPr>
      </w:pPr>
      <w:r>
        <w:rPr>
          <w:b/>
          <w:color w:val="000000"/>
        </w:rPr>
        <w:t xml:space="preserve">Table Name </w:t>
      </w:r>
      <w:r w:rsidRPr="002D37CC">
        <w:rPr>
          <w:color w:val="000000"/>
        </w:rPr>
        <w:t xml:space="preserve">specifies the name of the table to be </w:t>
      </w:r>
      <w:proofErr w:type="gramStart"/>
      <w:r w:rsidRPr="002D37CC">
        <w:rPr>
          <w:color w:val="000000"/>
        </w:rPr>
        <w:t>deleted</w:t>
      </w:r>
      <w:proofErr w:type="gramEnd"/>
      <w:r w:rsidRPr="002D37CC">
        <w:rPr>
          <w:color w:val="000000"/>
        </w:rPr>
        <w:t>.</w:t>
      </w:r>
      <w:r>
        <w:rPr>
          <w:b/>
          <w:color w:val="000000"/>
        </w:rPr>
        <w:t xml:space="preserve"> </w:t>
      </w:r>
    </w:p>
    <w:p w14:paraId="728CA25B" w14:textId="77777777" w:rsidR="00454733" w:rsidRDefault="00454733" w:rsidP="003D00D4">
      <w:pPr>
        <w:pStyle w:val="NormalWeb"/>
        <w:numPr>
          <w:ilvl w:val="0"/>
          <w:numId w:val="107"/>
        </w:numPr>
        <w:tabs>
          <w:tab w:val="clear" w:pos="720"/>
          <w:tab w:val="left" w:pos="420"/>
          <w:tab w:val="num" w:pos="1140"/>
        </w:tabs>
        <w:spacing w:before="0"/>
        <w:ind w:left="1140"/>
        <w:contextualSpacing w:val="0"/>
        <w:rPr>
          <w:color w:val="000000"/>
        </w:rPr>
      </w:pPr>
      <w:r w:rsidRPr="00F85168">
        <w:rPr>
          <w:b/>
          <w:color w:val="000000"/>
        </w:rPr>
        <w:t>Run Silent</w:t>
      </w:r>
      <w:r w:rsidRPr="00F85168">
        <w:rPr>
          <w:color w:val="000000"/>
        </w:rPr>
        <w:t xml:space="preserve"> causes the command to run without any warning or error messages from the Program Editor.</w:t>
      </w:r>
    </w:p>
    <w:p w14:paraId="183D7253" w14:textId="77777777" w:rsidR="00454733" w:rsidRDefault="00454733" w:rsidP="003D00D4">
      <w:pPr>
        <w:pStyle w:val="NormalWeb"/>
        <w:numPr>
          <w:ilvl w:val="0"/>
          <w:numId w:val="107"/>
        </w:numPr>
        <w:tabs>
          <w:tab w:val="clear" w:pos="720"/>
          <w:tab w:val="left" w:pos="420"/>
          <w:tab w:val="num" w:pos="1140"/>
        </w:tabs>
        <w:spacing w:before="0"/>
        <w:ind w:left="1140"/>
        <w:contextualSpacing w:val="0"/>
        <w:rPr>
          <w:color w:val="000000"/>
        </w:rPr>
      </w:pPr>
      <w:r w:rsidRPr="00F85168">
        <w:rPr>
          <w:b/>
          <w:color w:val="000000"/>
        </w:rPr>
        <w:t>OK</w:t>
      </w:r>
      <w:r w:rsidRPr="00F85168">
        <w:rPr>
          <w:color w:val="000000"/>
        </w:rPr>
        <w:t xml:space="preserve"> accepts the current settings and data, </w:t>
      </w:r>
      <w:r>
        <w:rPr>
          <w:color w:val="000000"/>
        </w:rPr>
        <w:t xml:space="preserve">and </w:t>
      </w:r>
      <w:proofErr w:type="gramStart"/>
      <w:r>
        <w:rPr>
          <w:color w:val="000000"/>
        </w:rPr>
        <w:t>subsequently</w:t>
      </w:r>
      <w:proofErr w:type="gramEnd"/>
      <w:r w:rsidRPr="00F85168">
        <w:rPr>
          <w:color w:val="000000"/>
        </w:rPr>
        <w:t xml:space="preserve"> closes the form or window.</w:t>
      </w:r>
    </w:p>
    <w:p w14:paraId="085797F9" w14:textId="77777777" w:rsidR="00454733" w:rsidRDefault="00454733" w:rsidP="003D00D4">
      <w:pPr>
        <w:pStyle w:val="NormalWeb"/>
        <w:numPr>
          <w:ilvl w:val="0"/>
          <w:numId w:val="107"/>
        </w:numPr>
        <w:tabs>
          <w:tab w:val="clear" w:pos="720"/>
          <w:tab w:val="left" w:pos="420"/>
          <w:tab w:val="num" w:pos="1140"/>
        </w:tabs>
        <w:spacing w:before="0"/>
        <w:ind w:left="1140"/>
        <w:contextualSpacing w:val="0"/>
        <w:rPr>
          <w:color w:val="000000"/>
        </w:rPr>
      </w:pPr>
      <w:r w:rsidRPr="00F85168">
        <w:rPr>
          <w:b/>
          <w:color w:val="000000"/>
        </w:rPr>
        <w:t>Save Only</w:t>
      </w:r>
      <w:r w:rsidRPr="00F85168">
        <w:rPr>
          <w:color w:val="000000"/>
        </w:rPr>
        <w:t xml:space="preserve"> saves the created code to the Program </w:t>
      </w:r>
      <w:proofErr w:type="gramStart"/>
      <w:r w:rsidRPr="00F85168">
        <w:rPr>
          <w:color w:val="000000"/>
        </w:rPr>
        <w:t>Editor, but</w:t>
      </w:r>
      <w:proofErr w:type="gramEnd"/>
      <w:r w:rsidRPr="00F85168">
        <w:rPr>
          <w:color w:val="000000"/>
        </w:rPr>
        <w:t xml:space="preserve"> does not run the code.</w:t>
      </w:r>
    </w:p>
    <w:p w14:paraId="236DD951" w14:textId="77777777" w:rsidR="00454733" w:rsidRDefault="00454733" w:rsidP="003D00D4">
      <w:pPr>
        <w:pStyle w:val="NormalWeb"/>
        <w:numPr>
          <w:ilvl w:val="0"/>
          <w:numId w:val="107"/>
        </w:numPr>
        <w:tabs>
          <w:tab w:val="clear" w:pos="720"/>
          <w:tab w:val="left" w:pos="420"/>
          <w:tab w:val="num" w:pos="1140"/>
        </w:tabs>
        <w:spacing w:before="0"/>
        <w:ind w:left="1140"/>
        <w:contextualSpacing w:val="0"/>
        <w:rPr>
          <w:color w:val="000000"/>
        </w:rPr>
      </w:pPr>
      <w:r w:rsidRPr="00F85168">
        <w:rPr>
          <w:b/>
          <w:color w:val="000000"/>
        </w:rPr>
        <w:t xml:space="preserve">Cancel </w:t>
      </w:r>
      <w:r w:rsidRPr="00F85168">
        <w:rPr>
          <w:color w:val="000000"/>
        </w:rPr>
        <w:t>closes the dialog box without saving or executing a command.</w:t>
      </w:r>
    </w:p>
    <w:p w14:paraId="4836B232" w14:textId="77777777" w:rsidR="00454733" w:rsidRDefault="00454733" w:rsidP="003D00D4">
      <w:pPr>
        <w:pStyle w:val="NormalWeb"/>
        <w:numPr>
          <w:ilvl w:val="0"/>
          <w:numId w:val="107"/>
        </w:numPr>
        <w:tabs>
          <w:tab w:val="clear" w:pos="720"/>
          <w:tab w:val="left" w:pos="420"/>
          <w:tab w:val="num" w:pos="1140"/>
        </w:tabs>
        <w:spacing w:before="0"/>
        <w:ind w:left="1140"/>
        <w:contextualSpacing w:val="0"/>
        <w:rPr>
          <w:color w:val="000000"/>
        </w:rPr>
      </w:pPr>
      <w:r w:rsidRPr="00F85168">
        <w:rPr>
          <w:b/>
          <w:color w:val="000000"/>
        </w:rPr>
        <w:t>Clear</w:t>
      </w:r>
      <w:r w:rsidRPr="00F85168">
        <w:rPr>
          <w:color w:val="000000"/>
        </w:rPr>
        <w:t xml:space="preserve"> empties the fields to re-enter information.</w:t>
      </w:r>
    </w:p>
    <w:p w14:paraId="755F03B9" w14:textId="77777777" w:rsidR="00454733" w:rsidRDefault="00454733" w:rsidP="003D00D4">
      <w:pPr>
        <w:pStyle w:val="NormalWeb"/>
        <w:numPr>
          <w:ilvl w:val="0"/>
          <w:numId w:val="107"/>
        </w:numPr>
        <w:tabs>
          <w:tab w:val="clear" w:pos="720"/>
          <w:tab w:val="left" w:pos="420"/>
          <w:tab w:val="num" w:pos="1140"/>
        </w:tabs>
        <w:spacing w:before="0"/>
        <w:ind w:left="1140"/>
        <w:contextualSpacing w:val="0"/>
        <w:rPr>
          <w:color w:val="000000"/>
        </w:rPr>
      </w:pPr>
      <w:r w:rsidRPr="00F85168">
        <w:rPr>
          <w:b/>
          <w:color w:val="000000"/>
        </w:rPr>
        <w:lastRenderedPageBreak/>
        <w:t>Help</w:t>
      </w:r>
      <w:r w:rsidRPr="00F85168">
        <w:rPr>
          <w:color w:val="000000"/>
        </w:rPr>
        <w:t xml:space="preserve"> opens the Help topic associated with the module being used.</w:t>
      </w:r>
      <w:r>
        <w:rPr>
          <w:color w:val="000000"/>
        </w:rPr>
        <w:t xml:space="preserve"> (Currently Disabled)</w:t>
      </w:r>
      <w:r w:rsidRPr="00F85168">
        <w:rPr>
          <w:color w:val="000000"/>
        </w:rPr>
        <w:t>.</w:t>
      </w:r>
    </w:p>
    <w:p w14:paraId="591ECF0F" w14:textId="77777777" w:rsidR="00454733" w:rsidRDefault="00454733" w:rsidP="00454733">
      <w:pPr>
        <w:pStyle w:val="NormalWeb"/>
        <w:ind w:left="60"/>
      </w:pPr>
    </w:p>
    <w:p w14:paraId="0DFA6039" w14:textId="77777777" w:rsidR="00454733" w:rsidRDefault="00454733" w:rsidP="00D46A22">
      <w:pPr>
        <w:pStyle w:val="Heading3"/>
        <w:spacing w:line="360" w:lineRule="auto"/>
        <w:ind w:left="60"/>
        <w:rPr>
          <w:rFonts w:ascii="Century Schoolbook" w:hAnsi="Century Schoolbook"/>
        </w:rPr>
      </w:pPr>
      <w:r w:rsidRPr="00F85168">
        <w:rPr>
          <w:rFonts w:ascii="Century Schoolbook" w:hAnsi="Century Schoolbook"/>
          <w:b w:val="0"/>
          <w:color w:val="A82384"/>
          <w:sz w:val="17"/>
          <w:szCs w:val="17"/>
        </w:rPr>
        <w:br w:type="page"/>
      </w:r>
      <w:bookmarkStart w:id="35" w:name="_Toc311812270"/>
      <w:bookmarkStart w:id="36" w:name="_Toc332822668"/>
      <w:r w:rsidRPr="00F85168">
        <w:rPr>
          <w:rFonts w:ascii="Century Schoolbook" w:hAnsi="Century Schoolbook"/>
        </w:rPr>
        <w:lastRenderedPageBreak/>
        <w:t>Delete Records</w:t>
      </w:r>
      <w:bookmarkEnd w:id="35"/>
      <w:bookmarkEnd w:id="36"/>
    </w:p>
    <w:p w14:paraId="594A2227" w14:textId="77777777" w:rsidR="00454733" w:rsidRDefault="00454733" w:rsidP="00D46A22">
      <w:pPr>
        <w:pStyle w:val="NormalWeb"/>
        <w:spacing w:line="276" w:lineRule="auto"/>
        <w:ind w:left="60"/>
      </w:pPr>
      <w:r w:rsidRPr="00F85168">
        <w:t>Delete Records may not be used with related tables. For DELETE * and DELETE TABLES, space will not be reclaimed</w:t>
      </w:r>
      <w:r>
        <w:t>. You can run the Epi Info 3.5.3 Compact Database utility to reclaim space</w:t>
      </w:r>
      <w:r w:rsidRPr="00F85168">
        <w:t xml:space="preserve">. All records in the current </w:t>
      </w:r>
      <w:proofErr w:type="gramStart"/>
      <w:r w:rsidRPr="00F85168">
        <w:t>selection</w:t>
      </w:r>
      <w:proofErr w:type="gramEnd"/>
      <w:r w:rsidRPr="00F85168">
        <w:t xml:space="preserve"> matching the expression are set to deleted status, or if PERMANENT is specified, physically deleted. </w:t>
      </w:r>
      <w:r>
        <w:t>Unless you select RUNSILENT, a</w:t>
      </w:r>
      <w:r w:rsidRPr="00F85168">
        <w:t xml:space="preserve"> confirmation message is displayed.</w:t>
      </w:r>
    </w:p>
    <w:p w14:paraId="3C1A3058" w14:textId="77777777" w:rsidR="00B9629C" w:rsidRDefault="00B9629C" w:rsidP="00454733">
      <w:pPr>
        <w:pStyle w:val="NormalWeb"/>
        <w:ind w:left="60"/>
      </w:pPr>
    </w:p>
    <w:p w14:paraId="0C0D1BE5" w14:textId="77777777" w:rsidR="00454733" w:rsidRDefault="00454733" w:rsidP="00B9629C">
      <w:pPr>
        <w:pStyle w:val="NormalWeb"/>
        <w:ind w:left="60"/>
        <w:jc w:val="center"/>
      </w:pPr>
      <w:r>
        <w:rPr>
          <w:noProof/>
        </w:rPr>
        <w:drawing>
          <wp:inline distT="0" distB="0" distL="0" distR="0" wp14:anchorId="0E90D543" wp14:editId="65521E97">
            <wp:extent cx="5454650" cy="2727325"/>
            <wp:effectExtent l="0" t="0" r="0" b="0"/>
            <wp:docPr id="92" name="Picture 92" descr="Screen shot of the delete records command, through which the user can delete entire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4650" cy="2727325"/>
                    </a:xfrm>
                    <a:prstGeom prst="rect">
                      <a:avLst/>
                    </a:prstGeom>
                    <a:noFill/>
                    <a:ln>
                      <a:noFill/>
                    </a:ln>
                  </pic:spPr>
                </pic:pic>
              </a:graphicData>
            </a:graphic>
          </wp:inline>
        </w:drawing>
      </w:r>
    </w:p>
    <w:p w14:paraId="24FA02C4" w14:textId="51E3E0C1" w:rsidR="00B9629C" w:rsidRPr="00F85168" w:rsidRDefault="00B9629C" w:rsidP="00B9629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11</w:t>
      </w:r>
      <w:r w:rsidR="00D95659">
        <w:rPr>
          <w:noProof/>
        </w:rPr>
        <w:fldChar w:fldCharType="end"/>
      </w:r>
      <w:r>
        <w:t xml:space="preserve">: </w:t>
      </w:r>
      <w:proofErr w:type="gramStart"/>
      <w:r>
        <w:rPr>
          <w:b w:val="0"/>
        </w:rPr>
        <w:t>Delete</w:t>
      </w:r>
      <w:proofErr w:type="gramEnd"/>
      <w:r>
        <w:rPr>
          <w:b w:val="0"/>
        </w:rPr>
        <w:t xml:space="preserve"> Records Dialog Box</w:t>
      </w:r>
    </w:p>
    <w:p w14:paraId="53BD6C8B" w14:textId="77777777" w:rsidR="00B9629C" w:rsidRDefault="00B9629C" w:rsidP="00454733">
      <w:pPr>
        <w:pStyle w:val="NormalWeb"/>
        <w:ind w:left="60"/>
      </w:pPr>
    </w:p>
    <w:p w14:paraId="6DF3DEFB" w14:textId="77777777" w:rsidR="00454733" w:rsidRDefault="00454733" w:rsidP="003D00D4">
      <w:pPr>
        <w:pStyle w:val="NormalWeb"/>
        <w:numPr>
          <w:ilvl w:val="0"/>
          <w:numId w:val="108"/>
        </w:numPr>
        <w:tabs>
          <w:tab w:val="clear" w:pos="720"/>
          <w:tab w:val="left" w:pos="420"/>
          <w:tab w:val="num" w:pos="840"/>
        </w:tabs>
        <w:spacing w:before="0"/>
        <w:ind w:left="840"/>
        <w:contextualSpacing w:val="0"/>
        <w:rPr>
          <w:color w:val="000000"/>
        </w:rPr>
      </w:pPr>
      <w:r w:rsidRPr="00F85168">
        <w:rPr>
          <w:b/>
          <w:color w:val="000000"/>
        </w:rPr>
        <w:t>Permanent Deletion</w:t>
      </w:r>
      <w:r w:rsidRPr="00F85168">
        <w:rPr>
          <w:color w:val="000000"/>
        </w:rPr>
        <w:t xml:space="preserve"> causes records to be inaccessible after deletion. </w:t>
      </w:r>
    </w:p>
    <w:p w14:paraId="3FBE2544" w14:textId="77777777" w:rsidR="00454733" w:rsidRDefault="00454733" w:rsidP="003D00D4">
      <w:pPr>
        <w:pStyle w:val="NormalWeb"/>
        <w:numPr>
          <w:ilvl w:val="0"/>
          <w:numId w:val="108"/>
        </w:numPr>
        <w:tabs>
          <w:tab w:val="clear" w:pos="720"/>
          <w:tab w:val="left" w:pos="420"/>
          <w:tab w:val="num" w:pos="840"/>
        </w:tabs>
        <w:spacing w:before="0"/>
        <w:ind w:left="840"/>
        <w:contextualSpacing w:val="0"/>
        <w:rPr>
          <w:color w:val="000000"/>
        </w:rPr>
      </w:pPr>
      <w:r w:rsidRPr="00F85168">
        <w:rPr>
          <w:b/>
          <w:color w:val="000000"/>
        </w:rPr>
        <w:t>Mark for Deletion</w:t>
      </w:r>
      <w:r w:rsidRPr="00F85168">
        <w:rPr>
          <w:color w:val="000000"/>
        </w:rPr>
        <w:t xml:space="preserve"> marks the selected records as to be </w:t>
      </w:r>
      <w:proofErr w:type="gramStart"/>
      <w:r w:rsidRPr="00F85168">
        <w:rPr>
          <w:color w:val="000000"/>
        </w:rPr>
        <w:t>deleted</w:t>
      </w:r>
      <w:r>
        <w:rPr>
          <w:color w:val="000000"/>
        </w:rPr>
        <w:t>,</w:t>
      </w:r>
      <w:r w:rsidRPr="00F85168">
        <w:rPr>
          <w:color w:val="000000"/>
        </w:rPr>
        <w:t xml:space="preserve"> and</w:t>
      </w:r>
      <w:proofErr w:type="gramEnd"/>
      <w:r w:rsidRPr="00F85168">
        <w:rPr>
          <w:color w:val="000000"/>
        </w:rPr>
        <w:t xml:space="preserve"> permits you to undelete.</w:t>
      </w:r>
      <w:r>
        <w:rPr>
          <w:color w:val="000000"/>
        </w:rPr>
        <w:t xml:space="preserve"> This feature can only be applied to Epi Info 7 projects.</w:t>
      </w:r>
    </w:p>
    <w:p w14:paraId="7CA872B2" w14:textId="77777777" w:rsidR="00454733" w:rsidRDefault="00454733" w:rsidP="003D00D4">
      <w:pPr>
        <w:pStyle w:val="NormalWeb"/>
        <w:numPr>
          <w:ilvl w:val="0"/>
          <w:numId w:val="108"/>
        </w:numPr>
        <w:tabs>
          <w:tab w:val="clear" w:pos="720"/>
          <w:tab w:val="left" w:pos="420"/>
          <w:tab w:val="num" w:pos="840"/>
        </w:tabs>
        <w:spacing w:before="0"/>
        <w:ind w:left="840"/>
        <w:contextualSpacing w:val="0"/>
        <w:rPr>
          <w:color w:val="000000"/>
        </w:rPr>
      </w:pPr>
      <w:r w:rsidRPr="00F85168">
        <w:rPr>
          <w:b/>
          <w:color w:val="000000"/>
        </w:rPr>
        <w:t>The Records Affected (* for all)</w:t>
      </w:r>
      <w:r w:rsidRPr="00F85168">
        <w:rPr>
          <w:color w:val="000000"/>
        </w:rPr>
        <w:t xml:space="preserve"> field specifies which records to </w:t>
      </w:r>
      <w:proofErr w:type="gramStart"/>
      <w:r w:rsidRPr="00F85168">
        <w:rPr>
          <w:color w:val="000000"/>
        </w:rPr>
        <w:t>delete</w:t>
      </w:r>
      <w:proofErr w:type="gramEnd"/>
      <w:r w:rsidRPr="00F85168">
        <w:rPr>
          <w:color w:val="000000"/>
        </w:rPr>
        <w:t xml:space="preserve">. </w:t>
      </w:r>
    </w:p>
    <w:p w14:paraId="6545246D" w14:textId="77777777" w:rsidR="00454733" w:rsidRDefault="00454733" w:rsidP="003D00D4">
      <w:pPr>
        <w:pStyle w:val="NormalWeb"/>
        <w:numPr>
          <w:ilvl w:val="0"/>
          <w:numId w:val="108"/>
        </w:numPr>
        <w:tabs>
          <w:tab w:val="clear" w:pos="720"/>
          <w:tab w:val="left" w:pos="420"/>
          <w:tab w:val="num" w:pos="840"/>
        </w:tabs>
        <w:spacing w:before="0"/>
        <w:ind w:left="840"/>
        <w:contextualSpacing w:val="0"/>
        <w:rPr>
          <w:color w:val="000000"/>
        </w:rPr>
      </w:pPr>
      <w:r w:rsidRPr="00F85168">
        <w:rPr>
          <w:b/>
          <w:color w:val="000000"/>
        </w:rPr>
        <w:t>Run Silent</w:t>
      </w:r>
      <w:r w:rsidRPr="00F85168">
        <w:rPr>
          <w:color w:val="000000"/>
        </w:rPr>
        <w:t xml:space="preserve"> causes the command to run without any warning or error messages from the Program Editor.</w:t>
      </w:r>
    </w:p>
    <w:p w14:paraId="28935CEA" w14:textId="77777777" w:rsidR="00454733" w:rsidRDefault="00454733" w:rsidP="003D00D4">
      <w:pPr>
        <w:pStyle w:val="NormalWeb"/>
        <w:numPr>
          <w:ilvl w:val="0"/>
          <w:numId w:val="108"/>
        </w:numPr>
        <w:tabs>
          <w:tab w:val="clear" w:pos="720"/>
          <w:tab w:val="left" w:pos="420"/>
          <w:tab w:val="num" w:pos="840"/>
        </w:tabs>
        <w:spacing w:before="0"/>
        <w:ind w:left="840"/>
        <w:contextualSpacing w:val="0"/>
        <w:rPr>
          <w:color w:val="000000"/>
        </w:rPr>
      </w:pPr>
      <w:r w:rsidRPr="00F85168">
        <w:rPr>
          <w:color w:val="000000"/>
        </w:rPr>
        <w:t xml:space="preserve">The </w:t>
      </w:r>
      <w:r w:rsidRPr="00F85168">
        <w:rPr>
          <w:b/>
          <w:color w:val="000000"/>
        </w:rPr>
        <w:t>Available Variables</w:t>
      </w:r>
      <w:r w:rsidRPr="00F85168">
        <w:rPr>
          <w:color w:val="000000"/>
        </w:rPr>
        <w:t xml:space="preserve"> drop down allows you to select variables available in the current project.</w:t>
      </w:r>
    </w:p>
    <w:p w14:paraId="38604564" w14:textId="77777777" w:rsidR="00454733" w:rsidRDefault="00454733" w:rsidP="003D00D4">
      <w:pPr>
        <w:pStyle w:val="NormalWeb"/>
        <w:numPr>
          <w:ilvl w:val="0"/>
          <w:numId w:val="108"/>
        </w:numPr>
        <w:tabs>
          <w:tab w:val="clear" w:pos="720"/>
          <w:tab w:val="left" w:pos="420"/>
          <w:tab w:val="num" w:pos="840"/>
        </w:tabs>
        <w:spacing w:before="0"/>
        <w:ind w:left="840"/>
        <w:contextualSpacing w:val="0"/>
        <w:rPr>
          <w:color w:val="000000"/>
        </w:rPr>
      </w:pPr>
      <w:r w:rsidRPr="00A43709">
        <w:rPr>
          <w:rStyle w:val="Hyperlink"/>
          <w:color w:val="auto"/>
          <w:u w:val="none"/>
        </w:rPr>
        <w:t>Functions and operators</w:t>
      </w:r>
      <w:r w:rsidRPr="00A43709">
        <w:t xml:space="preserve"> appear within commands and are used for common tasks </w:t>
      </w:r>
      <w:r w:rsidRPr="00F85168">
        <w:rPr>
          <w:color w:val="000000"/>
        </w:rPr>
        <w:t>(e.g., extracting a year from a date, combining two numeric values, or testing logical conditions).</w:t>
      </w:r>
    </w:p>
    <w:p w14:paraId="6052D2A3" w14:textId="77777777" w:rsidR="00454733" w:rsidRDefault="00454733" w:rsidP="003D00D4">
      <w:pPr>
        <w:pStyle w:val="NormalWeb"/>
        <w:numPr>
          <w:ilvl w:val="0"/>
          <w:numId w:val="108"/>
        </w:numPr>
        <w:tabs>
          <w:tab w:val="clear" w:pos="720"/>
          <w:tab w:val="left" w:pos="420"/>
          <w:tab w:val="num" w:pos="840"/>
        </w:tabs>
        <w:spacing w:before="0"/>
        <w:ind w:left="840"/>
        <w:contextualSpacing w:val="0"/>
        <w:rPr>
          <w:color w:val="000000"/>
        </w:rPr>
      </w:pPr>
      <w:r w:rsidRPr="00F85168">
        <w:rPr>
          <w:b/>
          <w:color w:val="000000"/>
        </w:rPr>
        <w:t xml:space="preserve">OK </w:t>
      </w:r>
      <w:r w:rsidRPr="00F85168">
        <w:rPr>
          <w:color w:val="000000"/>
        </w:rPr>
        <w:t xml:space="preserve">accepts the current settings and data, and </w:t>
      </w:r>
      <w:proofErr w:type="gramStart"/>
      <w:r w:rsidRPr="00F85168">
        <w:rPr>
          <w:color w:val="000000"/>
        </w:rPr>
        <w:t>subsequently</w:t>
      </w:r>
      <w:proofErr w:type="gramEnd"/>
      <w:r w:rsidRPr="00F85168">
        <w:rPr>
          <w:color w:val="000000"/>
        </w:rPr>
        <w:t xml:space="preserve"> closes the form or window.</w:t>
      </w:r>
    </w:p>
    <w:p w14:paraId="646791BA" w14:textId="77777777" w:rsidR="00454733" w:rsidRDefault="00454733" w:rsidP="003D00D4">
      <w:pPr>
        <w:pStyle w:val="NormalWeb"/>
        <w:numPr>
          <w:ilvl w:val="0"/>
          <w:numId w:val="108"/>
        </w:numPr>
        <w:tabs>
          <w:tab w:val="clear" w:pos="720"/>
          <w:tab w:val="left" w:pos="420"/>
          <w:tab w:val="num" w:pos="840"/>
        </w:tabs>
        <w:spacing w:before="0"/>
        <w:ind w:left="840"/>
        <w:contextualSpacing w:val="0"/>
        <w:rPr>
          <w:color w:val="000000"/>
        </w:rPr>
      </w:pPr>
      <w:r w:rsidRPr="00F85168">
        <w:rPr>
          <w:b/>
          <w:color w:val="000000"/>
        </w:rPr>
        <w:lastRenderedPageBreak/>
        <w:t>Save Only</w:t>
      </w:r>
      <w:r w:rsidRPr="00F85168">
        <w:rPr>
          <w:color w:val="000000"/>
        </w:rPr>
        <w:t xml:space="preserve"> saves the created code to the Program </w:t>
      </w:r>
      <w:proofErr w:type="gramStart"/>
      <w:r w:rsidRPr="00F85168">
        <w:rPr>
          <w:color w:val="000000"/>
        </w:rPr>
        <w:t>Editor, but</w:t>
      </w:r>
      <w:proofErr w:type="gramEnd"/>
      <w:r w:rsidRPr="00F85168">
        <w:rPr>
          <w:color w:val="000000"/>
        </w:rPr>
        <w:t xml:space="preserve"> does not run the code.</w:t>
      </w:r>
    </w:p>
    <w:p w14:paraId="744E7697" w14:textId="77777777" w:rsidR="00454733" w:rsidRDefault="00454733" w:rsidP="003D00D4">
      <w:pPr>
        <w:pStyle w:val="NormalWeb"/>
        <w:numPr>
          <w:ilvl w:val="0"/>
          <w:numId w:val="108"/>
        </w:numPr>
        <w:tabs>
          <w:tab w:val="clear" w:pos="720"/>
          <w:tab w:val="left" w:pos="420"/>
          <w:tab w:val="num" w:pos="840"/>
        </w:tabs>
        <w:spacing w:before="0"/>
        <w:ind w:left="840"/>
        <w:contextualSpacing w:val="0"/>
        <w:rPr>
          <w:color w:val="000000"/>
        </w:rPr>
      </w:pPr>
      <w:r w:rsidRPr="00F85168">
        <w:rPr>
          <w:b/>
          <w:color w:val="000000"/>
        </w:rPr>
        <w:t>Cancel</w:t>
      </w:r>
      <w:r w:rsidRPr="00F85168">
        <w:rPr>
          <w:color w:val="000000"/>
        </w:rPr>
        <w:t xml:space="preserve"> closes the dialog box without saving or executing a command.</w:t>
      </w:r>
    </w:p>
    <w:p w14:paraId="01287FE3" w14:textId="77777777" w:rsidR="00454733" w:rsidRDefault="00454733" w:rsidP="003D00D4">
      <w:pPr>
        <w:pStyle w:val="NormalWeb"/>
        <w:numPr>
          <w:ilvl w:val="0"/>
          <w:numId w:val="109"/>
        </w:numPr>
        <w:tabs>
          <w:tab w:val="clear" w:pos="720"/>
          <w:tab w:val="left" w:pos="420"/>
          <w:tab w:val="num" w:pos="840"/>
        </w:tabs>
        <w:spacing w:before="0"/>
        <w:ind w:left="840"/>
        <w:contextualSpacing w:val="0"/>
        <w:rPr>
          <w:color w:val="000000"/>
        </w:rPr>
      </w:pPr>
      <w:r w:rsidRPr="00F85168">
        <w:rPr>
          <w:b/>
          <w:color w:val="000000"/>
        </w:rPr>
        <w:t>Clear</w:t>
      </w:r>
      <w:r w:rsidRPr="00F85168">
        <w:rPr>
          <w:color w:val="000000"/>
        </w:rPr>
        <w:t xml:space="preserve"> empties the fields to re-enter information.</w:t>
      </w:r>
    </w:p>
    <w:p w14:paraId="09BED2DA" w14:textId="77777777" w:rsidR="00454733" w:rsidRDefault="00454733" w:rsidP="003D00D4">
      <w:pPr>
        <w:pStyle w:val="NormalWeb"/>
        <w:numPr>
          <w:ilvl w:val="0"/>
          <w:numId w:val="109"/>
        </w:numPr>
        <w:tabs>
          <w:tab w:val="clear" w:pos="720"/>
          <w:tab w:val="left" w:pos="420"/>
          <w:tab w:val="num" w:pos="840"/>
        </w:tabs>
        <w:spacing w:before="0"/>
        <w:ind w:left="840"/>
        <w:contextualSpacing w:val="0"/>
        <w:rPr>
          <w:color w:val="000000"/>
        </w:rPr>
      </w:pPr>
      <w:r w:rsidRPr="00F85168">
        <w:rPr>
          <w:b/>
          <w:color w:val="000000"/>
        </w:rPr>
        <w:t>Help</w:t>
      </w:r>
      <w:r w:rsidRPr="00F85168">
        <w:rPr>
          <w:color w:val="000000"/>
        </w:rPr>
        <w:t xml:space="preserve"> opens the Help topic associated with the module being used.</w:t>
      </w:r>
      <w:r>
        <w:rPr>
          <w:color w:val="000000"/>
        </w:rPr>
        <w:t xml:space="preserve"> (Currently Disabled).</w:t>
      </w:r>
    </w:p>
    <w:p w14:paraId="78ABAF30" w14:textId="77777777" w:rsidR="00454733" w:rsidRDefault="00454733" w:rsidP="00454733">
      <w:pPr>
        <w:pStyle w:val="Heading3"/>
        <w:ind w:left="60"/>
        <w:rPr>
          <w:rFonts w:ascii="Century Schoolbook" w:hAnsi="Century Schoolbook"/>
        </w:rPr>
      </w:pPr>
      <w:r w:rsidRPr="00F85168">
        <w:rPr>
          <w:rFonts w:ascii="Century Schoolbook" w:hAnsi="Century Schoolbook"/>
          <w:b w:val="0"/>
          <w:color w:val="A82384"/>
          <w:sz w:val="17"/>
          <w:szCs w:val="17"/>
        </w:rPr>
        <w:br w:type="page"/>
      </w:r>
      <w:bookmarkStart w:id="37" w:name="_Toc307468418"/>
      <w:bookmarkStart w:id="38" w:name="_Toc311812271"/>
      <w:bookmarkStart w:id="39" w:name="_Toc332822669"/>
      <w:r w:rsidRPr="00F85168">
        <w:rPr>
          <w:rFonts w:ascii="Century Schoolbook" w:hAnsi="Century Schoolbook"/>
        </w:rPr>
        <w:lastRenderedPageBreak/>
        <w:t>Use the ROUTEOUT Command</w:t>
      </w:r>
      <w:bookmarkEnd w:id="37"/>
      <w:bookmarkEnd w:id="38"/>
      <w:bookmarkEnd w:id="39"/>
    </w:p>
    <w:p w14:paraId="6D6CC067" w14:textId="77777777" w:rsidR="00454733" w:rsidRDefault="007578C5" w:rsidP="00454733">
      <w:pPr>
        <w:ind w:left="60"/>
        <w:rPr>
          <w:rFonts w:ascii="Century Schoolbook" w:hAnsi="Century Schoolbook"/>
        </w:rPr>
      </w:pPr>
      <w:r>
        <w:rPr>
          <w:rFonts w:ascii="Century Schoolbook" w:hAnsi="Century Schoolbook"/>
        </w:rPr>
        <w:pict w14:anchorId="4E5E7157">
          <v:rect id="_x0000_i1036" style="width:429.85pt;height:.75pt" o:hrpct="995" o:hrstd="t" o:hr="t" fillcolor="#b4b4b4" stroked="f"/>
        </w:pict>
      </w:r>
    </w:p>
    <w:p w14:paraId="001E30AC" w14:textId="77777777" w:rsidR="00454733" w:rsidRDefault="00454733" w:rsidP="00D46A22">
      <w:pPr>
        <w:pStyle w:val="NormalWeb"/>
        <w:spacing w:line="276" w:lineRule="auto"/>
        <w:ind w:left="60"/>
      </w:pPr>
      <w:r w:rsidRPr="00F85168">
        <w:t xml:space="preserve">You can </w:t>
      </w:r>
      <w:proofErr w:type="gramStart"/>
      <w:r w:rsidRPr="00F85168">
        <w:t>locate</w:t>
      </w:r>
      <w:proofErr w:type="gramEnd"/>
      <w:r w:rsidRPr="00F85168">
        <w:t xml:space="preserve"> output by using the ROUTEOUT command. If no directory exists, the file is placed in the current project’s directory. Results accumulate until </w:t>
      </w:r>
      <w:r>
        <w:t xml:space="preserve">you execute </w:t>
      </w:r>
      <w:r w:rsidRPr="00F85168">
        <w:t xml:space="preserve">a CLOSEOUT command. Output files can be placed in any folder. The ROUTEOUT command selects a path and filename. If no output file is selected, </w:t>
      </w:r>
      <w:r>
        <w:t>Classic Analysis</w:t>
      </w:r>
      <w:r w:rsidRPr="00F85168">
        <w:t xml:space="preserve"> uses the default value. In each folder, </w:t>
      </w:r>
      <w:r>
        <w:rPr>
          <w:color w:val="000000"/>
        </w:rPr>
        <w:t>Classic</w:t>
      </w:r>
      <w:r w:rsidRPr="00F85168">
        <w:t xml:space="preserve"> </w:t>
      </w:r>
      <w:r>
        <w:t>Analysis</w:t>
      </w:r>
      <w:r w:rsidRPr="00F85168">
        <w:t xml:space="preserve"> creates a new index table that </w:t>
      </w:r>
      <w:proofErr w:type="gramStart"/>
      <w:r w:rsidRPr="00F85168">
        <w:t>contains</w:t>
      </w:r>
      <w:proofErr w:type="gramEnd"/>
      <w:r w:rsidRPr="00F85168">
        <w:t xml:space="preserve"> links to the files created.</w:t>
      </w:r>
    </w:p>
    <w:p w14:paraId="3BB5AF94" w14:textId="77777777" w:rsidR="00DF3816" w:rsidRDefault="00DF3816" w:rsidP="00454733">
      <w:pPr>
        <w:pStyle w:val="NormalWeb"/>
        <w:ind w:left="60"/>
      </w:pPr>
    </w:p>
    <w:p w14:paraId="213DF6B3" w14:textId="77777777" w:rsidR="00454733" w:rsidRDefault="00454733" w:rsidP="003D00D4">
      <w:pPr>
        <w:pStyle w:val="NormalWeb"/>
        <w:numPr>
          <w:ilvl w:val="0"/>
          <w:numId w:val="150"/>
        </w:numPr>
        <w:tabs>
          <w:tab w:val="clear" w:pos="720"/>
          <w:tab w:val="left" w:pos="420"/>
        </w:tabs>
        <w:spacing w:before="0"/>
        <w:ind w:left="480"/>
        <w:contextualSpacing w:val="0"/>
        <w:rPr>
          <w:b/>
          <w:color w:val="000000"/>
        </w:rPr>
      </w:pPr>
      <w:r w:rsidRPr="00A43709">
        <w:t xml:space="preserve">From the Classic Analysis Command Tree, </w:t>
      </w:r>
      <w:r w:rsidRPr="00A43709">
        <w:rPr>
          <w:rStyle w:val="Hyperlink"/>
          <w:color w:val="auto"/>
          <w:u w:val="none"/>
        </w:rPr>
        <w:t>use the READ command</w:t>
      </w:r>
      <w:r w:rsidRPr="00A43709">
        <w:t xml:space="preserve"> to open a </w:t>
      </w:r>
      <w:r w:rsidRPr="00A43709">
        <w:rPr>
          <w:b/>
        </w:rPr>
        <w:t xml:space="preserve">PRJ </w:t>
      </w:r>
      <w:r w:rsidRPr="00F85168">
        <w:rPr>
          <w:b/>
          <w:color w:val="000000"/>
        </w:rPr>
        <w:t>project file.</w:t>
      </w:r>
    </w:p>
    <w:p w14:paraId="612DFE0E" w14:textId="77777777" w:rsidR="00454733" w:rsidRDefault="00454733" w:rsidP="003D00D4">
      <w:pPr>
        <w:pStyle w:val="NormalWeb"/>
        <w:numPr>
          <w:ilvl w:val="0"/>
          <w:numId w:val="150"/>
        </w:numPr>
        <w:tabs>
          <w:tab w:val="clear" w:pos="720"/>
          <w:tab w:val="left" w:pos="420"/>
        </w:tabs>
        <w:spacing w:before="0"/>
        <w:ind w:left="480"/>
        <w:contextualSpacing w:val="0"/>
        <w:rPr>
          <w:color w:val="000000"/>
        </w:rPr>
      </w:pPr>
      <w:r w:rsidRPr="00F85168">
        <w:rPr>
          <w:color w:val="000000"/>
        </w:rPr>
        <w:t xml:space="preserve">From the </w:t>
      </w:r>
      <w:r>
        <w:rPr>
          <w:color w:val="000000"/>
        </w:rPr>
        <w:t>Classic</w:t>
      </w:r>
      <w:r w:rsidRPr="00F85168">
        <w:rPr>
          <w:color w:val="000000"/>
        </w:rPr>
        <w:t xml:space="preserve"> </w:t>
      </w:r>
      <w:r>
        <w:rPr>
          <w:color w:val="000000"/>
        </w:rPr>
        <w:t>Analysis</w:t>
      </w:r>
      <w:r w:rsidRPr="00F85168">
        <w:rPr>
          <w:color w:val="000000"/>
        </w:rPr>
        <w:t xml:space="preserve"> Command Tree, click </w:t>
      </w:r>
      <w:r w:rsidRPr="00F85168">
        <w:rPr>
          <w:b/>
          <w:bCs/>
          <w:color w:val="000000"/>
        </w:rPr>
        <w:t xml:space="preserve">Output &gt; </w:t>
      </w:r>
      <w:proofErr w:type="spellStart"/>
      <w:r w:rsidRPr="00F85168">
        <w:rPr>
          <w:b/>
          <w:bCs/>
          <w:color w:val="000000"/>
        </w:rPr>
        <w:t>RouteOut</w:t>
      </w:r>
      <w:proofErr w:type="spellEnd"/>
      <w:r w:rsidRPr="00F85168">
        <w:rPr>
          <w:color w:val="000000"/>
        </w:rPr>
        <w:t>. The ROUTEOUT dialog box opens.</w:t>
      </w:r>
    </w:p>
    <w:p w14:paraId="3C783CD2" w14:textId="77777777" w:rsidR="00454733" w:rsidRDefault="00454733" w:rsidP="00454733">
      <w:pPr>
        <w:pStyle w:val="NormalWeb"/>
        <w:tabs>
          <w:tab w:val="left" w:pos="420"/>
        </w:tabs>
        <w:ind w:left="480"/>
        <w:rPr>
          <w:color w:val="000000"/>
        </w:rPr>
      </w:pPr>
    </w:p>
    <w:p w14:paraId="6BC2270B" w14:textId="77777777" w:rsidR="00454733" w:rsidRDefault="00454733" w:rsidP="005B4679">
      <w:pPr>
        <w:pStyle w:val="NormalWeb"/>
        <w:ind w:left="360"/>
        <w:jc w:val="center"/>
      </w:pPr>
      <w:r>
        <w:rPr>
          <w:noProof/>
        </w:rPr>
        <w:drawing>
          <wp:inline distT="0" distB="0" distL="0" distR="0" wp14:anchorId="1A6C69FD" wp14:editId="4C2ACE4D">
            <wp:extent cx="4182110" cy="1336040"/>
            <wp:effectExtent l="0" t="0" r="8890" b="0"/>
            <wp:docPr id="91" name="Picture 91" descr="Screen shot of route output dialog box through which the user can locate output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2110" cy="1336040"/>
                    </a:xfrm>
                    <a:prstGeom prst="rect">
                      <a:avLst/>
                    </a:prstGeom>
                    <a:noFill/>
                    <a:ln>
                      <a:noFill/>
                    </a:ln>
                  </pic:spPr>
                </pic:pic>
              </a:graphicData>
            </a:graphic>
          </wp:inline>
        </w:drawing>
      </w:r>
    </w:p>
    <w:p w14:paraId="70A91F30" w14:textId="1D4B8C3B" w:rsidR="005B4679" w:rsidRPr="005B4679" w:rsidRDefault="005B4679" w:rsidP="005B4679">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12</w:t>
      </w:r>
      <w:r w:rsidR="00D95659">
        <w:rPr>
          <w:noProof/>
        </w:rPr>
        <w:fldChar w:fldCharType="end"/>
      </w:r>
      <w:r>
        <w:t xml:space="preserve">: </w:t>
      </w:r>
      <w:r>
        <w:rPr>
          <w:b w:val="0"/>
        </w:rPr>
        <w:t>Route Output Dialog Box</w:t>
      </w:r>
    </w:p>
    <w:p w14:paraId="4D23C77F" w14:textId="77777777" w:rsidR="005B4679" w:rsidRDefault="005B4679" w:rsidP="005B4679">
      <w:pPr>
        <w:pStyle w:val="NormalWeb"/>
        <w:ind w:left="360"/>
        <w:jc w:val="center"/>
      </w:pPr>
    </w:p>
    <w:p w14:paraId="23D6CADA" w14:textId="77777777" w:rsidR="00454733" w:rsidRDefault="00454733" w:rsidP="003D00D4">
      <w:pPr>
        <w:pStyle w:val="NormalWeb"/>
        <w:numPr>
          <w:ilvl w:val="0"/>
          <w:numId w:val="150"/>
        </w:numPr>
        <w:tabs>
          <w:tab w:val="clear" w:pos="720"/>
          <w:tab w:val="left" w:pos="420"/>
          <w:tab w:val="num" w:pos="780"/>
        </w:tabs>
        <w:spacing w:before="0"/>
        <w:ind w:left="480"/>
        <w:contextualSpacing w:val="0"/>
        <w:rPr>
          <w:color w:val="000000"/>
        </w:rPr>
      </w:pPr>
      <w:r w:rsidRPr="00F85168">
        <w:rPr>
          <w:color w:val="000000"/>
        </w:rPr>
        <w:t xml:space="preserve">In the Output Filename field, enter a </w:t>
      </w:r>
      <w:r w:rsidRPr="00F85168">
        <w:rPr>
          <w:b/>
          <w:color w:val="000000"/>
        </w:rPr>
        <w:t>file name</w:t>
      </w:r>
      <w:r w:rsidRPr="00F85168">
        <w:rPr>
          <w:color w:val="000000"/>
        </w:rPr>
        <w:t xml:space="preserve"> to </w:t>
      </w:r>
      <w:proofErr w:type="gramStart"/>
      <w:r w:rsidRPr="00F85168">
        <w:rPr>
          <w:color w:val="000000"/>
        </w:rPr>
        <w:t>locate</w:t>
      </w:r>
      <w:proofErr w:type="gramEnd"/>
      <w:r w:rsidRPr="00F85168">
        <w:rPr>
          <w:color w:val="000000"/>
        </w:rPr>
        <w:t xml:space="preserve"> an existing file.</w:t>
      </w:r>
    </w:p>
    <w:p w14:paraId="0230C240" w14:textId="77777777" w:rsidR="00454733" w:rsidRDefault="00454733" w:rsidP="003D00D4">
      <w:pPr>
        <w:pStyle w:val="NormalWeb"/>
        <w:numPr>
          <w:ilvl w:val="0"/>
          <w:numId w:val="157"/>
        </w:numPr>
        <w:tabs>
          <w:tab w:val="clear" w:pos="1080"/>
          <w:tab w:val="num" w:pos="1140"/>
        </w:tabs>
        <w:spacing w:before="0"/>
        <w:ind w:left="1140"/>
        <w:contextualSpacing w:val="0"/>
        <w:rPr>
          <w:color w:val="000000"/>
        </w:rPr>
      </w:pPr>
      <w:r w:rsidRPr="00F85168">
        <w:rPr>
          <w:color w:val="000000"/>
        </w:rPr>
        <w:t xml:space="preserve">If necessary, select </w:t>
      </w:r>
      <w:r w:rsidRPr="00F85168">
        <w:rPr>
          <w:b/>
          <w:bCs/>
          <w:color w:val="000000"/>
        </w:rPr>
        <w:t>Replace Existing File</w:t>
      </w:r>
      <w:r w:rsidRPr="00F85168">
        <w:rPr>
          <w:color w:val="000000"/>
        </w:rPr>
        <w:t xml:space="preserve"> to write over any files with the same name.</w:t>
      </w:r>
    </w:p>
    <w:p w14:paraId="2398B571" w14:textId="77777777" w:rsidR="00454733" w:rsidRDefault="00454733" w:rsidP="003D00D4">
      <w:pPr>
        <w:pStyle w:val="NormalWeb"/>
        <w:numPr>
          <w:ilvl w:val="0"/>
          <w:numId w:val="151"/>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OK</w:t>
      </w:r>
      <w:r w:rsidRPr="00F85168">
        <w:rPr>
          <w:color w:val="000000"/>
        </w:rPr>
        <w:t xml:space="preserve">. Create </w:t>
      </w:r>
      <w:r w:rsidRPr="00F85168">
        <w:rPr>
          <w:b/>
          <w:color w:val="000000"/>
        </w:rPr>
        <w:t>Output</w:t>
      </w:r>
      <w:r w:rsidRPr="00F85168">
        <w:rPr>
          <w:color w:val="000000"/>
        </w:rPr>
        <w:t xml:space="preserve"> on the existing project.</w:t>
      </w:r>
    </w:p>
    <w:p w14:paraId="34757FA1" w14:textId="77777777" w:rsidR="00454733" w:rsidRDefault="00454733" w:rsidP="003D00D4">
      <w:pPr>
        <w:pStyle w:val="NormalWeb"/>
        <w:numPr>
          <w:ilvl w:val="0"/>
          <w:numId w:val="158"/>
        </w:numPr>
        <w:tabs>
          <w:tab w:val="clear" w:pos="1080"/>
          <w:tab w:val="num" w:pos="1140"/>
        </w:tabs>
        <w:spacing w:before="0"/>
        <w:ind w:left="1140"/>
        <w:contextualSpacing w:val="0"/>
        <w:rPr>
          <w:color w:val="000000"/>
        </w:rPr>
      </w:pPr>
      <w:r w:rsidRPr="00F85168">
        <w:rPr>
          <w:color w:val="000000"/>
        </w:rPr>
        <w:t xml:space="preserve">Notice the title bar </w:t>
      </w:r>
      <w:proofErr w:type="gramStart"/>
      <w:r w:rsidRPr="00F85168">
        <w:rPr>
          <w:color w:val="000000"/>
        </w:rPr>
        <w:t>contains</w:t>
      </w:r>
      <w:proofErr w:type="gramEnd"/>
      <w:r w:rsidRPr="00F85168">
        <w:rPr>
          <w:color w:val="000000"/>
        </w:rPr>
        <w:t xml:space="preserve"> the output filename specified in the ROUTEOUT command.</w:t>
      </w:r>
    </w:p>
    <w:p w14:paraId="1AAE0A39" w14:textId="77777777" w:rsidR="00454733" w:rsidRDefault="00454733" w:rsidP="003D00D4">
      <w:pPr>
        <w:pStyle w:val="NormalWeb"/>
        <w:numPr>
          <w:ilvl w:val="0"/>
          <w:numId w:val="158"/>
        </w:numPr>
        <w:tabs>
          <w:tab w:val="clear" w:pos="1080"/>
          <w:tab w:val="num" w:pos="1140"/>
        </w:tabs>
        <w:spacing w:before="0"/>
        <w:ind w:left="1140"/>
        <w:contextualSpacing w:val="0"/>
        <w:rPr>
          <w:color w:val="000000"/>
        </w:rPr>
      </w:pPr>
      <w:r w:rsidRPr="00F85168">
        <w:rPr>
          <w:color w:val="000000"/>
        </w:rPr>
        <w:t>The new file is placed in the selected directory with the extension .HTM.</w:t>
      </w:r>
    </w:p>
    <w:p w14:paraId="21CAF22B" w14:textId="77777777" w:rsidR="00454733" w:rsidRDefault="00454733" w:rsidP="003D00D4">
      <w:pPr>
        <w:pStyle w:val="NormalWeb"/>
        <w:numPr>
          <w:ilvl w:val="0"/>
          <w:numId w:val="152"/>
        </w:numPr>
        <w:tabs>
          <w:tab w:val="clear" w:pos="720"/>
          <w:tab w:val="left" w:pos="420"/>
        </w:tabs>
        <w:spacing w:before="0"/>
        <w:ind w:left="480"/>
        <w:contextualSpacing w:val="0"/>
        <w:rPr>
          <w:color w:val="000000"/>
        </w:rPr>
      </w:pPr>
      <w:r w:rsidRPr="00F85168">
        <w:rPr>
          <w:color w:val="000000"/>
        </w:rPr>
        <w:t xml:space="preserve">From the Output window toolbar, click </w:t>
      </w:r>
      <w:r w:rsidRPr="00F85168">
        <w:rPr>
          <w:b/>
          <w:bCs/>
          <w:color w:val="000000"/>
        </w:rPr>
        <w:t>Open</w:t>
      </w:r>
      <w:r w:rsidRPr="00F85168">
        <w:rPr>
          <w:color w:val="000000"/>
        </w:rPr>
        <w:t>. The Browse dialog box opens.</w:t>
      </w:r>
    </w:p>
    <w:p w14:paraId="01B91DB6" w14:textId="77777777" w:rsidR="00454733" w:rsidRDefault="00454733" w:rsidP="003D00D4">
      <w:pPr>
        <w:pStyle w:val="NormalWeb"/>
        <w:numPr>
          <w:ilvl w:val="0"/>
          <w:numId w:val="152"/>
        </w:numPr>
        <w:tabs>
          <w:tab w:val="clear" w:pos="720"/>
          <w:tab w:val="left" w:pos="420"/>
        </w:tabs>
        <w:spacing w:before="0"/>
        <w:ind w:left="480"/>
        <w:contextualSpacing w:val="0"/>
        <w:rPr>
          <w:color w:val="000000"/>
        </w:rPr>
      </w:pPr>
      <w:r w:rsidRPr="00F85168">
        <w:rPr>
          <w:color w:val="000000"/>
        </w:rPr>
        <w:t>Locate and select the file created with ROUTEOUT</w:t>
      </w:r>
      <w:r>
        <w:rPr>
          <w:color w:val="000000"/>
        </w:rPr>
        <w:t>.</w:t>
      </w:r>
      <w:r w:rsidRPr="00F85168">
        <w:rPr>
          <w:color w:val="000000"/>
        </w:rPr>
        <w:t xml:space="preserve"> Click </w:t>
      </w:r>
      <w:r w:rsidRPr="00F85168">
        <w:rPr>
          <w:b/>
          <w:color w:val="000000"/>
        </w:rPr>
        <w:t>Open</w:t>
      </w:r>
      <w:r w:rsidRPr="00F85168">
        <w:rPr>
          <w:color w:val="000000"/>
        </w:rPr>
        <w:t>. The Output appears in the Output window.</w:t>
      </w:r>
    </w:p>
    <w:p w14:paraId="35B58A89" w14:textId="77777777" w:rsidR="00454733" w:rsidRDefault="00454733" w:rsidP="003D00D4">
      <w:pPr>
        <w:pStyle w:val="NormalWeb"/>
        <w:numPr>
          <w:ilvl w:val="0"/>
          <w:numId w:val="159"/>
        </w:numPr>
        <w:tabs>
          <w:tab w:val="clear" w:pos="1080"/>
          <w:tab w:val="num" w:pos="1140"/>
        </w:tabs>
        <w:spacing w:before="0"/>
        <w:ind w:left="1140"/>
        <w:contextualSpacing w:val="0"/>
        <w:rPr>
          <w:color w:val="000000"/>
        </w:rPr>
      </w:pPr>
      <w:r w:rsidRPr="00F85168">
        <w:rPr>
          <w:color w:val="000000"/>
        </w:rPr>
        <w:t>The saved Output file can be opened by any application that can read an HTML file.</w:t>
      </w:r>
    </w:p>
    <w:p w14:paraId="10908530" w14:textId="77777777" w:rsidR="00454733" w:rsidRDefault="00454733" w:rsidP="00DF3816">
      <w:pPr>
        <w:pStyle w:val="NormalWeb"/>
        <w:spacing w:line="360" w:lineRule="auto"/>
        <w:ind w:left="60"/>
      </w:pPr>
      <w:r w:rsidRPr="00F85168">
        <w:t>To end the ROUTEOUT command, choose one of the following options.</w:t>
      </w:r>
    </w:p>
    <w:p w14:paraId="13523DA2" w14:textId="77777777" w:rsidR="00454733" w:rsidRDefault="00454733" w:rsidP="003D00D4">
      <w:pPr>
        <w:pStyle w:val="NormalWeb"/>
        <w:numPr>
          <w:ilvl w:val="0"/>
          <w:numId w:val="160"/>
        </w:numPr>
        <w:tabs>
          <w:tab w:val="clear" w:pos="1080"/>
          <w:tab w:val="left" w:pos="420"/>
          <w:tab w:val="num" w:pos="1140"/>
        </w:tabs>
        <w:spacing w:before="0"/>
        <w:ind w:left="1140"/>
        <w:contextualSpacing w:val="0"/>
        <w:rPr>
          <w:color w:val="000000"/>
        </w:rPr>
      </w:pPr>
      <w:r w:rsidRPr="00F85168">
        <w:rPr>
          <w:color w:val="000000"/>
        </w:rPr>
        <w:lastRenderedPageBreak/>
        <w:t xml:space="preserve">From the Output folder, click </w:t>
      </w:r>
      <w:r w:rsidRPr="00F85168">
        <w:rPr>
          <w:b/>
          <w:bCs/>
          <w:color w:val="000000"/>
        </w:rPr>
        <w:t>Closeout</w:t>
      </w:r>
      <w:r w:rsidRPr="00F85168">
        <w:rPr>
          <w:color w:val="000000"/>
        </w:rPr>
        <w:t>.</w:t>
      </w:r>
    </w:p>
    <w:p w14:paraId="5513365C" w14:textId="77777777" w:rsidR="00454733" w:rsidRDefault="00454733" w:rsidP="003D00D4">
      <w:pPr>
        <w:pStyle w:val="NormalWeb"/>
        <w:numPr>
          <w:ilvl w:val="0"/>
          <w:numId w:val="160"/>
        </w:numPr>
        <w:tabs>
          <w:tab w:val="clear" w:pos="1080"/>
          <w:tab w:val="left" w:pos="420"/>
          <w:tab w:val="num" w:pos="1140"/>
        </w:tabs>
        <w:spacing w:before="0"/>
        <w:ind w:left="1140"/>
        <w:contextualSpacing w:val="0"/>
        <w:rPr>
          <w:color w:val="000000"/>
        </w:rPr>
      </w:pPr>
      <w:r w:rsidRPr="00F85168">
        <w:rPr>
          <w:color w:val="000000"/>
        </w:rPr>
        <w:t xml:space="preserve">READ in a </w:t>
      </w:r>
      <w:r w:rsidRPr="00F85168">
        <w:rPr>
          <w:b/>
          <w:color w:val="000000"/>
        </w:rPr>
        <w:t>new project</w:t>
      </w:r>
      <w:r w:rsidRPr="00F85168">
        <w:rPr>
          <w:color w:val="000000"/>
        </w:rPr>
        <w:t>.</w:t>
      </w:r>
    </w:p>
    <w:p w14:paraId="5D193E56" w14:textId="77777777" w:rsidR="00454733" w:rsidRDefault="00454733" w:rsidP="003D00D4">
      <w:pPr>
        <w:pStyle w:val="NormalWeb"/>
        <w:numPr>
          <w:ilvl w:val="0"/>
          <w:numId w:val="160"/>
        </w:numPr>
        <w:tabs>
          <w:tab w:val="clear" w:pos="1080"/>
          <w:tab w:val="left" w:pos="420"/>
          <w:tab w:val="num" w:pos="1140"/>
        </w:tabs>
        <w:spacing w:before="0"/>
        <w:ind w:left="1140"/>
        <w:contextualSpacing w:val="0"/>
        <w:rPr>
          <w:color w:val="000000"/>
        </w:rPr>
      </w:pPr>
      <w:r w:rsidRPr="00F85168">
        <w:rPr>
          <w:color w:val="000000"/>
        </w:rPr>
        <w:t xml:space="preserve">Close </w:t>
      </w:r>
      <w:r w:rsidRPr="002D37CC">
        <w:rPr>
          <w:b/>
          <w:color w:val="000000"/>
        </w:rPr>
        <w:t>Epi Info</w:t>
      </w:r>
      <w:r>
        <w:rPr>
          <w:b/>
          <w:color w:val="000000"/>
        </w:rPr>
        <w:t xml:space="preserve"> 7</w:t>
      </w:r>
      <w:r w:rsidRPr="00F85168">
        <w:rPr>
          <w:color w:val="000000"/>
        </w:rPr>
        <w:t>.</w:t>
      </w:r>
    </w:p>
    <w:p w14:paraId="2C795E0F" w14:textId="77777777" w:rsidR="00454733" w:rsidRDefault="00454733" w:rsidP="00454733">
      <w:pPr>
        <w:ind w:left="60"/>
        <w:rPr>
          <w:rFonts w:ascii="Century Schoolbook" w:hAnsi="Century Schoolbook"/>
        </w:rPr>
      </w:pPr>
      <w:r w:rsidRPr="00F85168">
        <w:rPr>
          <w:rFonts w:ascii="Century Schoolbook" w:hAnsi="Century Schoolbook"/>
          <w:b/>
          <w:bCs/>
          <w:color w:val="A82384"/>
          <w:sz w:val="17"/>
          <w:szCs w:val="17"/>
        </w:rPr>
        <w:br w:type="page"/>
      </w:r>
    </w:p>
    <w:p w14:paraId="471A1FBE" w14:textId="77777777" w:rsidR="00454733" w:rsidRDefault="00454733" w:rsidP="00454733">
      <w:pPr>
        <w:pStyle w:val="Heading3"/>
        <w:ind w:left="60"/>
        <w:rPr>
          <w:rFonts w:ascii="Century Schoolbook" w:hAnsi="Century Schoolbook"/>
        </w:rPr>
      </w:pPr>
      <w:bookmarkStart w:id="40" w:name="_Toc307468419"/>
      <w:bookmarkStart w:id="41" w:name="_Toc311812272"/>
      <w:bookmarkStart w:id="42" w:name="_Toc332822670"/>
      <w:r w:rsidRPr="00F85168">
        <w:rPr>
          <w:rFonts w:ascii="Century Schoolbook" w:hAnsi="Century Schoolbook"/>
        </w:rPr>
        <w:lastRenderedPageBreak/>
        <w:t>Use the CANCEL SORT Command</w:t>
      </w:r>
      <w:bookmarkEnd w:id="40"/>
      <w:bookmarkEnd w:id="41"/>
      <w:bookmarkEnd w:id="42"/>
    </w:p>
    <w:p w14:paraId="5040A200" w14:textId="77777777" w:rsidR="00454733" w:rsidRDefault="007578C5" w:rsidP="00454733">
      <w:pPr>
        <w:ind w:left="60"/>
        <w:rPr>
          <w:rFonts w:ascii="Century Schoolbook" w:hAnsi="Century Schoolbook"/>
        </w:rPr>
      </w:pPr>
      <w:r>
        <w:rPr>
          <w:rFonts w:ascii="Century Schoolbook" w:hAnsi="Century Schoolbook"/>
        </w:rPr>
        <w:pict w14:anchorId="182EE7C1">
          <v:rect id="_x0000_i1037" style="width:429.85pt;height:.75pt" o:hrpct="995" o:hrstd="t" o:hr="t" fillcolor="#b4b4b4" stroked="f"/>
        </w:pict>
      </w:r>
    </w:p>
    <w:p w14:paraId="5A93BC01" w14:textId="77777777" w:rsidR="00454733" w:rsidRPr="002D37CC" w:rsidRDefault="00454733" w:rsidP="00D46A22">
      <w:pPr>
        <w:pStyle w:val="NormalWeb"/>
        <w:spacing w:line="360" w:lineRule="auto"/>
        <w:ind w:left="60"/>
        <w:rPr>
          <w:b/>
          <w:bCs/>
          <w:sz w:val="24"/>
        </w:rPr>
      </w:pPr>
      <w:r w:rsidRPr="002D37CC">
        <w:rPr>
          <w:b/>
          <w:bCs/>
          <w:sz w:val="24"/>
        </w:rPr>
        <w:t>Syntax</w:t>
      </w:r>
    </w:p>
    <w:p w14:paraId="70A062AE" w14:textId="2B82FF45" w:rsidR="00454733" w:rsidRPr="00A43709" w:rsidRDefault="00454733" w:rsidP="00D46A22">
      <w:pPr>
        <w:pStyle w:val="NormalWeb"/>
        <w:spacing w:line="360" w:lineRule="auto"/>
        <w:ind w:left="60"/>
      </w:pPr>
      <w:r w:rsidRPr="00A43709">
        <w:rPr>
          <w:rStyle w:val="Hyperlink"/>
          <w:color w:val="auto"/>
          <w:u w:val="none"/>
        </w:rPr>
        <w:t xml:space="preserve">SORT </w:t>
      </w:r>
    </w:p>
    <w:p w14:paraId="3542DD0D" w14:textId="11C3E47F" w:rsidR="00454733" w:rsidRDefault="00E7610B" w:rsidP="00454733">
      <w:pPr>
        <w:pStyle w:val="NormalWeb"/>
        <w:ind w:left="60"/>
      </w:pPr>
      <w:r>
        <w:t>(The syntax is just the command “SORT” with no variables or other parameters.)</w:t>
      </w:r>
    </w:p>
    <w:p w14:paraId="2EE3DA47" w14:textId="77777777" w:rsidR="00E7610B" w:rsidRDefault="00E7610B" w:rsidP="00454733">
      <w:pPr>
        <w:pStyle w:val="NormalWeb"/>
        <w:ind w:left="60"/>
      </w:pPr>
    </w:p>
    <w:p w14:paraId="6127152F" w14:textId="77777777" w:rsidR="00454733" w:rsidRDefault="00454733" w:rsidP="003D00D4">
      <w:pPr>
        <w:pStyle w:val="NormalWeb"/>
        <w:numPr>
          <w:ilvl w:val="0"/>
          <w:numId w:val="15"/>
        </w:numPr>
        <w:tabs>
          <w:tab w:val="clear" w:pos="720"/>
          <w:tab w:val="left" w:pos="420"/>
        </w:tabs>
        <w:spacing w:before="0"/>
        <w:ind w:left="480"/>
        <w:contextualSpacing w:val="0"/>
        <w:rPr>
          <w:color w:val="000000"/>
        </w:rPr>
      </w:pPr>
      <w:r w:rsidRPr="00F85168">
        <w:rPr>
          <w:color w:val="000000"/>
        </w:rPr>
        <w:t xml:space="preserve">From the </w:t>
      </w:r>
      <w:r>
        <w:rPr>
          <w:color w:val="000000"/>
        </w:rPr>
        <w:t>Classic</w:t>
      </w:r>
      <w:r w:rsidRPr="00F85168">
        <w:rPr>
          <w:color w:val="000000"/>
        </w:rPr>
        <w:t xml:space="preserve"> </w:t>
      </w:r>
      <w:r>
        <w:rPr>
          <w:color w:val="000000"/>
        </w:rPr>
        <w:t>Analysis</w:t>
      </w:r>
      <w:r w:rsidRPr="00F85168">
        <w:rPr>
          <w:color w:val="000000"/>
        </w:rPr>
        <w:t xml:space="preserve"> Command Tree, click </w:t>
      </w:r>
      <w:r w:rsidRPr="00F85168">
        <w:rPr>
          <w:b/>
          <w:bCs/>
          <w:color w:val="000000"/>
        </w:rPr>
        <w:t>Select/If &gt; Cancel Sort</w:t>
      </w:r>
      <w:r w:rsidRPr="00F85168">
        <w:rPr>
          <w:color w:val="000000"/>
        </w:rPr>
        <w:t>. The CANCEL SORT dialog box opens.</w:t>
      </w:r>
    </w:p>
    <w:p w14:paraId="3364A7A2" w14:textId="77777777" w:rsidR="00454733" w:rsidRDefault="00454733" w:rsidP="00454733">
      <w:pPr>
        <w:pStyle w:val="NormalWeb"/>
        <w:ind w:left="60"/>
      </w:pPr>
    </w:p>
    <w:p w14:paraId="377FB97C" w14:textId="77777777" w:rsidR="00454733" w:rsidRDefault="00454733" w:rsidP="005D1E14">
      <w:pPr>
        <w:pStyle w:val="NormalWeb"/>
        <w:ind w:left="60"/>
        <w:jc w:val="center"/>
      </w:pPr>
      <w:r>
        <w:rPr>
          <w:noProof/>
        </w:rPr>
        <w:drawing>
          <wp:inline distT="0" distB="0" distL="0" distR="0" wp14:anchorId="21392D13" wp14:editId="29830839">
            <wp:extent cx="3427095" cy="977900"/>
            <wp:effectExtent l="0" t="0" r="1905" b="0"/>
            <wp:docPr id="90" name="Picture 90" descr="Screen shot of the cancel sor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7095" cy="977900"/>
                    </a:xfrm>
                    <a:prstGeom prst="rect">
                      <a:avLst/>
                    </a:prstGeom>
                    <a:noFill/>
                    <a:ln>
                      <a:noFill/>
                    </a:ln>
                  </pic:spPr>
                </pic:pic>
              </a:graphicData>
            </a:graphic>
          </wp:inline>
        </w:drawing>
      </w:r>
    </w:p>
    <w:p w14:paraId="744498F1" w14:textId="3EAE891D" w:rsidR="005D1E14" w:rsidRPr="005D1E14" w:rsidRDefault="005D1E14" w:rsidP="005D1E14">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13</w:t>
      </w:r>
      <w:r w:rsidR="00D95659">
        <w:rPr>
          <w:noProof/>
        </w:rPr>
        <w:fldChar w:fldCharType="end"/>
      </w:r>
      <w:r>
        <w:t xml:space="preserve">: </w:t>
      </w:r>
      <w:r>
        <w:rPr>
          <w:b w:val="0"/>
        </w:rPr>
        <w:t>Cancel Sort Dialog Box</w:t>
      </w:r>
    </w:p>
    <w:p w14:paraId="39FB9666" w14:textId="77777777" w:rsidR="00454733" w:rsidRDefault="00454733" w:rsidP="00454733">
      <w:pPr>
        <w:pStyle w:val="NormalWeb"/>
        <w:ind w:left="60"/>
      </w:pPr>
    </w:p>
    <w:p w14:paraId="03C5A46B" w14:textId="77777777" w:rsidR="00454733" w:rsidRDefault="00454733" w:rsidP="003D00D4">
      <w:pPr>
        <w:pStyle w:val="NormalWeb"/>
        <w:numPr>
          <w:ilvl w:val="0"/>
          <w:numId w:val="16"/>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OK</w:t>
      </w:r>
      <w:r w:rsidRPr="00F85168">
        <w:rPr>
          <w:color w:val="000000"/>
        </w:rPr>
        <w:t>. The selection criteria are removed from the data</w:t>
      </w:r>
      <w:r>
        <w:rPr>
          <w:color w:val="000000"/>
        </w:rPr>
        <w:t>,</w:t>
      </w:r>
      <w:r w:rsidRPr="00F85168">
        <w:rPr>
          <w:color w:val="000000"/>
        </w:rPr>
        <w:t xml:space="preserve"> and the original record count is restored.</w:t>
      </w:r>
    </w:p>
    <w:p w14:paraId="50415CC9" w14:textId="77777777" w:rsidR="00454733" w:rsidRDefault="00454733" w:rsidP="00D46A22">
      <w:pPr>
        <w:pStyle w:val="Heading3"/>
        <w:spacing w:line="360" w:lineRule="auto"/>
        <w:ind w:left="60"/>
        <w:rPr>
          <w:rFonts w:ascii="Century Schoolbook" w:hAnsi="Century Schoolbook"/>
        </w:rPr>
      </w:pPr>
      <w:bookmarkStart w:id="43" w:name="_Toc307468417"/>
      <w:r w:rsidRPr="00F85168">
        <w:rPr>
          <w:rFonts w:ascii="Century Schoolbook" w:hAnsi="Century Schoolbook"/>
        </w:rPr>
        <w:br w:type="page"/>
      </w:r>
      <w:bookmarkStart w:id="44" w:name="_Toc311812273"/>
      <w:bookmarkStart w:id="45" w:name="_Toc332822671"/>
      <w:r w:rsidRPr="00F85168">
        <w:rPr>
          <w:rFonts w:ascii="Century Schoolbook" w:hAnsi="Century Schoolbook"/>
        </w:rPr>
        <w:lastRenderedPageBreak/>
        <w:t>Undelete Records</w:t>
      </w:r>
      <w:bookmarkEnd w:id="44"/>
      <w:bookmarkEnd w:id="45"/>
    </w:p>
    <w:p w14:paraId="76916288" w14:textId="77777777" w:rsidR="00454733" w:rsidRDefault="00454733" w:rsidP="00D46A22">
      <w:pPr>
        <w:pStyle w:val="NormalWeb"/>
        <w:spacing w:line="276" w:lineRule="auto"/>
        <w:ind w:left="60"/>
      </w:pPr>
      <w:r w:rsidRPr="00F85168">
        <w:t xml:space="preserve">The UNDELETE command causes all logically deleted records in the current </w:t>
      </w:r>
      <w:proofErr w:type="gramStart"/>
      <w:r w:rsidRPr="00F85168">
        <w:t>selection</w:t>
      </w:r>
      <w:proofErr w:type="gramEnd"/>
      <w:r w:rsidRPr="00F85168">
        <w:t xml:space="preserve"> matching the expression to be set to normal status. This applies only to Epi Info </w:t>
      </w:r>
      <w:r>
        <w:t xml:space="preserve">7 </w:t>
      </w:r>
      <w:r w:rsidRPr="00F85168">
        <w:t>forms and may not be used when using related tables.</w:t>
      </w:r>
    </w:p>
    <w:p w14:paraId="3C2DF09C" w14:textId="77777777" w:rsidR="00903B2C" w:rsidRDefault="00903B2C" w:rsidP="00454733">
      <w:pPr>
        <w:pStyle w:val="NormalWeb"/>
        <w:ind w:left="60"/>
      </w:pPr>
    </w:p>
    <w:p w14:paraId="427E019A" w14:textId="77777777" w:rsidR="00454733" w:rsidRDefault="00454733" w:rsidP="00454733">
      <w:pPr>
        <w:pStyle w:val="NormalWeb"/>
        <w:ind w:left="60"/>
      </w:pPr>
      <w:r>
        <w:rPr>
          <w:noProof/>
        </w:rPr>
        <w:drawing>
          <wp:inline distT="0" distB="0" distL="0" distR="0" wp14:anchorId="22DF2FC7" wp14:editId="67389A31">
            <wp:extent cx="5478145" cy="2433320"/>
            <wp:effectExtent l="0" t="0" r="8255" b="5080"/>
            <wp:docPr id="89" name="Picture 89" descr="Screen shot of undelete records command, which allows a user to recover deleted records " title="Deleted records can be recovered using the Undelete comm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8145" cy="2433320"/>
                    </a:xfrm>
                    <a:prstGeom prst="rect">
                      <a:avLst/>
                    </a:prstGeom>
                    <a:noFill/>
                    <a:ln>
                      <a:noFill/>
                    </a:ln>
                  </pic:spPr>
                </pic:pic>
              </a:graphicData>
            </a:graphic>
          </wp:inline>
        </w:drawing>
      </w:r>
    </w:p>
    <w:p w14:paraId="10C5652C" w14:textId="2753DDB9" w:rsidR="00903B2C" w:rsidRPr="00F85168" w:rsidRDefault="00903B2C" w:rsidP="00903B2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14</w:t>
      </w:r>
      <w:r w:rsidR="00D95659">
        <w:rPr>
          <w:noProof/>
        </w:rPr>
        <w:fldChar w:fldCharType="end"/>
      </w:r>
      <w:r>
        <w:t xml:space="preserve">: </w:t>
      </w:r>
      <w:r>
        <w:rPr>
          <w:b w:val="0"/>
        </w:rPr>
        <w:t>Undelete Records Dialog Box</w:t>
      </w:r>
    </w:p>
    <w:p w14:paraId="4974614B" w14:textId="77777777" w:rsidR="00903B2C" w:rsidRDefault="00903B2C" w:rsidP="00454733">
      <w:pPr>
        <w:pStyle w:val="NormalWeb"/>
        <w:ind w:left="60"/>
      </w:pPr>
    </w:p>
    <w:p w14:paraId="77105712" w14:textId="77777777" w:rsidR="00454733" w:rsidRDefault="00454733" w:rsidP="003D00D4">
      <w:pPr>
        <w:pStyle w:val="NormalWeb"/>
        <w:numPr>
          <w:ilvl w:val="0"/>
          <w:numId w:val="110"/>
        </w:numPr>
        <w:tabs>
          <w:tab w:val="clear" w:pos="720"/>
          <w:tab w:val="left" w:pos="420"/>
          <w:tab w:val="num" w:pos="1140"/>
        </w:tabs>
        <w:spacing w:before="0"/>
        <w:ind w:left="1140"/>
        <w:contextualSpacing w:val="0"/>
        <w:rPr>
          <w:color w:val="000000"/>
        </w:rPr>
      </w:pPr>
      <w:r w:rsidRPr="00F85168">
        <w:rPr>
          <w:color w:val="000000"/>
        </w:rPr>
        <w:t xml:space="preserve">The </w:t>
      </w:r>
      <w:r w:rsidRPr="00F85168">
        <w:rPr>
          <w:b/>
          <w:color w:val="000000"/>
        </w:rPr>
        <w:t>Records Affected (*for all)</w:t>
      </w:r>
      <w:r w:rsidRPr="00F85168">
        <w:rPr>
          <w:color w:val="000000"/>
        </w:rPr>
        <w:t xml:space="preserve"> field </w:t>
      </w:r>
      <w:proofErr w:type="gramStart"/>
      <w:r w:rsidRPr="00F85168">
        <w:rPr>
          <w:color w:val="000000"/>
        </w:rPr>
        <w:t>contains</w:t>
      </w:r>
      <w:proofErr w:type="gramEnd"/>
      <w:r w:rsidRPr="00F85168">
        <w:rPr>
          <w:color w:val="000000"/>
        </w:rPr>
        <w:t xml:space="preserve"> the expression for which records to undelete. </w:t>
      </w:r>
    </w:p>
    <w:p w14:paraId="48E93D7B" w14:textId="77777777" w:rsidR="00454733" w:rsidRDefault="00454733" w:rsidP="003D00D4">
      <w:pPr>
        <w:pStyle w:val="NormalWeb"/>
        <w:numPr>
          <w:ilvl w:val="0"/>
          <w:numId w:val="110"/>
        </w:numPr>
        <w:tabs>
          <w:tab w:val="clear" w:pos="720"/>
          <w:tab w:val="left" w:pos="420"/>
          <w:tab w:val="num" w:pos="1140"/>
        </w:tabs>
        <w:spacing w:before="0"/>
        <w:ind w:left="1140"/>
        <w:contextualSpacing w:val="0"/>
        <w:rPr>
          <w:color w:val="000000"/>
        </w:rPr>
      </w:pPr>
      <w:r w:rsidRPr="00F85168">
        <w:rPr>
          <w:color w:val="000000"/>
        </w:rPr>
        <w:t xml:space="preserve">The </w:t>
      </w:r>
      <w:r w:rsidRPr="00F85168">
        <w:rPr>
          <w:b/>
          <w:color w:val="000000"/>
        </w:rPr>
        <w:t>Available Variables</w:t>
      </w:r>
      <w:r w:rsidRPr="00F85168">
        <w:rPr>
          <w:color w:val="000000"/>
        </w:rPr>
        <w:t xml:space="preserve"> field allows you to select available variables in the current project.</w:t>
      </w:r>
    </w:p>
    <w:p w14:paraId="36E87FE9" w14:textId="77777777" w:rsidR="00454733" w:rsidRDefault="00454733" w:rsidP="003D00D4">
      <w:pPr>
        <w:pStyle w:val="NormalWeb"/>
        <w:numPr>
          <w:ilvl w:val="0"/>
          <w:numId w:val="110"/>
        </w:numPr>
        <w:tabs>
          <w:tab w:val="clear" w:pos="720"/>
          <w:tab w:val="left" w:pos="420"/>
          <w:tab w:val="num" w:pos="1140"/>
        </w:tabs>
        <w:spacing w:before="0"/>
        <w:ind w:left="1140"/>
        <w:contextualSpacing w:val="0"/>
        <w:rPr>
          <w:color w:val="000000"/>
        </w:rPr>
      </w:pPr>
      <w:r w:rsidRPr="00A43709">
        <w:rPr>
          <w:rStyle w:val="Hyperlink"/>
          <w:color w:val="auto"/>
          <w:u w:val="none"/>
        </w:rPr>
        <w:t>Functions and operators</w:t>
      </w:r>
      <w:r w:rsidRPr="00A43709">
        <w:t xml:space="preserve"> appear within commands and are used for common </w:t>
      </w:r>
      <w:r w:rsidRPr="00F85168">
        <w:rPr>
          <w:color w:val="000000"/>
        </w:rPr>
        <w:t>tasks (e.g., extracting a year from a date, combining two numeric values, or testing logical conditions).</w:t>
      </w:r>
    </w:p>
    <w:p w14:paraId="107FDA86" w14:textId="77777777" w:rsidR="00454733" w:rsidRDefault="00454733" w:rsidP="003D00D4">
      <w:pPr>
        <w:pStyle w:val="NormalWeb"/>
        <w:numPr>
          <w:ilvl w:val="0"/>
          <w:numId w:val="110"/>
        </w:numPr>
        <w:tabs>
          <w:tab w:val="clear" w:pos="720"/>
          <w:tab w:val="left" w:pos="420"/>
          <w:tab w:val="num" w:pos="1140"/>
        </w:tabs>
        <w:spacing w:before="0"/>
        <w:ind w:left="1140"/>
        <w:contextualSpacing w:val="0"/>
        <w:rPr>
          <w:color w:val="000000"/>
        </w:rPr>
      </w:pPr>
      <w:r w:rsidRPr="00F85168">
        <w:rPr>
          <w:b/>
          <w:color w:val="000000"/>
        </w:rPr>
        <w:t xml:space="preserve">OK </w:t>
      </w:r>
      <w:r w:rsidRPr="00F85168">
        <w:rPr>
          <w:color w:val="000000"/>
        </w:rPr>
        <w:t xml:space="preserve">accepts the current settings and data, and </w:t>
      </w:r>
      <w:proofErr w:type="gramStart"/>
      <w:r w:rsidRPr="00F85168">
        <w:rPr>
          <w:color w:val="000000"/>
        </w:rPr>
        <w:t>subsequently</w:t>
      </w:r>
      <w:proofErr w:type="gramEnd"/>
      <w:r w:rsidRPr="00F85168">
        <w:rPr>
          <w:color w:val="000000"/>
        </w:rPr>
        <w:t xml:space="preserve"> closes the form or window.</w:t>
      </w:r>
    </w:p>
    <w:p w14:paraId="13EF0818" w14:textId="77777777" w:rsidR="00454733" w:rsidRDefault="00454733" w:rsidP="003D00D4">
      <w:pPr>
        <w:pStyle w:val="NormalWeb"/>
        <w:numPr>
          <w:ilvl w:val="0"/>
          <w:numId w:val="110"/>
        </w:numPr>
        <w:tabs>
          <w:tab w:val="clear" w:pos="720"/>
          <w:tab w:val="left" w:pos="420"/>
          <w:tab w:val="num" w:pos="1140"/>
        </w:tabs>
        <w:spacing w:before="0"/>
        <w:ind w:left="1140"/>
        <w:contextualSpacing w:val="0"/>
        <w:rPr>
          <w:color w:val="000000"/>
        </w:rPr>
      </w:pPr>
      <w:r w:rsidRPr="00F85168">
        <w:rPr>
          <w:b/>
          <w:color w:val="000000"/>
        </w:rPr>
        <w:t>Save Only</w:t>
      </w:r>
      <w:r w:rsidRPr="00F85168">
        <w:rPr>
          <w:color w:val="000000"/>
        </w:rPr>
        <w:t xml:space="preserve"> saves the created code to the Program </w:t>
      </w:r>
      <w:proofErr w:type="gramStart"/>
      <w:r w:rsidRPr="00F85168">
        <w:rPr>
          <w:color w:val="000000"/>
        </w:rPr>
        <w:t>Editor, but</w:t>
      </w:r>
      <w:proofErr w:type="gramEnd"/>
      <w:r w:rsidRPr="00F85168">
        <w:rPr>
          <w:color w:val="000000"/>
        </w:rPr>
        <w:t xml:space="preserve"> does not run the code.</w:t>
      </w:r>
    </w:p>
    <w:p w14:paraId="54164A26" w14:textId="77777777" w:rsidR="00454733" w:rsidRDefault="00454733" w:rsidP="003D00D4">
      <w:pPr>
        <w:pStyle w:val="NormalWeb"/>
        <w:numPr>
          <w:ilvl w:val="0"/>
          <w:numId w:val="110"/>
        </w:numPr>
        <w:tabs>
          <w:tab w:val="clear" w:pos="720"/>
          <w:tab w:val="left" w:pos="420"/>
          <w:tab w:val="num" w:pos="1140"/>
        </w:tabs>
        <w:spacing w:before="0"/>
        <w:ind w:left="1140"/>
        <w:contextualSpacing w:val="0"/>
        <w:rPr>
          <w:color w:val="000000"/>
        </w:rPr>
      </w:pPr>
      <w:r w:rsidRPr="00F85168">
        <w:rPr>
          <w:b/>
          <w:color w:val="000000"/>
        </w:rPr>
        <w:t>Functions</w:t>
      </w:r>
      <w:r w:rsidRPr="00F85168">
        <w:rPr>
          <w:color w:val="000000"/>
        </w:rPr>
        <w:t xml:space="preserve"> open</w:t>
      </w:r>
      <w:r>
        <w:rPr>
          <w:color w:val="000000"/>
        </w:rPr>
        <w:t>s</w:t>
      </w:r>
      <w:r w:rsidRPr="00F85168">
        <w:rPr>
          <w:color w:val="000000"/>
        </w:rPr>
        <w:t xml:space="preserve"> the online help file, which explains </w:t>
      </w:r>
      <w:r>
        <w:rPr>
          <w:color w:val="000000"/>
        </w:rPr>
        <w:t>how to use</w:t>
      </w:r>
      <w:r w:rsidRPr="00F85168">
        <w:rPr>
          <w:color w:val="000000"/>
        </w:rPr>
        <w:t xml:space="preserve"> functions and operators.</w:t>
      </w:r>
    </w:p>
    <w:p w14:paraId="76276DF1" w14:textId="77777777" w:rsidR="00454733" w:rsidRDefault="00454733" w:rsidP="003D00D4">
      <w:pPr>
        <w:pStyle w:val="NormalWeb"/>
        <w:numPr>
          <w:ilvl w:val="0"/>
          <w:numId w:val="110"/>
        </w:numPr>
        <w:tabs>
          <w:tab w:val="clear" w:pos="720"/>
          <w:tab w:val="left" w:pos="420"/>
          <w:tab w:val="num" w:pos="1140"/>
        </w:tabs>
        <w:spacing w:before="0"/>
        <w:ind w:left="1140"/>
        <w:contextualSpacing w:val="0"/>
        <w:rPr>
          <w:color w:val="000000"/>
        </w:rPr>
      </w:pPr>
      <w:r w:rsidRPr="00F85168">
        <w:rPr>
          <w:b/>
          <w:color w:val="000000"/>
        </w:rPr>
        <w:t>Cancel</w:t>
      </w:r>
      <w:r w:rsidRPr="00F85168">
        <w:rPr>
          <w:color w:val="000000"/>
        </w:rPr>
        <w:t xml:space="preserve"> closes the dialog box without saving or executing a command.</w:t>
      </w:r>
    </w:p>
    <w:p w14:paraId="61B1A418" w14:textId="77777777" w:rsidR="00454733" w:rsidRDefault="00454733" w:rsidP="003D00D4">
      <w:pPr>
        <w:pStyle w:val="NormalWeb"/>
        <w:numPr>
          <w:ilvl w:val="0"/>
          <w:numId w:val="110"/>
        </w:numPr>
        <w:tabs>
          <w:tab w:val="clear" w:pos="720"/>
          <w:tab w:val="left" w:pos="420"/>
          <w:tab w:val="num" w:pos="1140"/>
        </w:tabs>
        <w:spacing w:before="0"/>
        <w:ind w:left="1140"/>
        <w:contextualSpacing w:val="0"/>
        <w:rPr>
          <w:color w:val="000000"/>
        </w:rPr>
      </w:pPr>
      <w:r w:rsidRPr="00F85168">
        <w:rPr>
          <w:b/>
          <w:color w:val="000000"/>
        </w:rPr>
        <w:t>Clear</w:t>
      </w:r>
      <w:r w:rsidRPr="00F85168">
        <w:rPr>
          <w:color w:val="000000"/>
        </w:rPr>
        <w:t xml:space="preserve"> empties the fields to re-enter information.</w:t>
      </w:r>
    </w:p>
    <w:p w14:paraId="76F11C22" w14:textId="77777777" w:rsidR="00454733" w:rsidRDefault="00454733" w:rsidP="003D00D4">
      <w:pPr>
        <w:pStyle w:val="NormalWeb"/>
        <w:numPr>
          <w:ilvl w:val="0"/>
          <w:numId w:val="110"/>
        </w:numPr>
        <w:tabs>
          <w:tab w:val="clear" w:pos="720"/>
          <w:tab w:val="left" w:pos="420"/>
          <w:tab w:val="num" w:pos="1140"/>
        </w:tabs>
        <w:spacing w:before="0"/>
        <w:ind w:left="1140"/>
        <w:contextualSpacing w:val="0"/>
        <w:rPr>
          <w:color w:val="000000"/>
        </w:rPr>
      </w:pPr>
      <w:r w:rsidRPr="00F85168">
        <w:rPr>
          <w:b/>
          <w:color w:val="000000"/>
        </w:rPr>
        <w:t>Help</w:t>
      </w:r>
      <w:r w:rsidRPr="00F85168">
        <w:rPr>
          <w:color w:val="000000"/>
        </w:rPr>
        <w:t xml:space="preserve"> opens the Help topic associated with the module being used.</w:t>
      </w:r>
      <w:r>
        <w:rPr>
          <w:color w:val="000000"/>
        </w:rPr>
        <w:t xml:space="preserve"> (Currently Disabled).</w:t>
      </w:r>
    </w:p>
    <w:p w14:paraId="1AD14861" w14:textId="77777777" w:rsidR="00454733" w:rsidRDefault="00454733" w:rsidP="00454733">
      <w:pPr>
        <w:pStyle w:val="Heading2"/>
        <w:ind w:left="60"/>
        <w:rPr>
          <w:rFonts w:ascii="Century Schoolbook" w:hAnsi="Century Schoolbook"/>
          <w:sz w:val="40"/>
          <w:szCs w:val="40"/>
        </w:rPr>
      </w:pPr>
      <w:r w:rsidRPr="00F85168">
        <w:rPr>
          <w:rFonts w:ascii="Century Schoolbook" w:hAnsi="Century Schoolbook"/>
          <w:b w:val="0"/>
          <w:color w:val="A82384"/>
          <w:sz w:val="17"/>
          <w:szCs w:val="17"/>
        </w:rPr>
        <w:br w:type="page"/>
      </w:r>
      <w:bookmarkStart w:id="46" w:name="_Toc311812274"/>
      <w:bookmarkStart w:id="47" w:name="_Toc332822672"/>
      <w:bookmarkStart w:id="48" w:name="_Toc307468422"/>
      <w:bookmarkEnd w:id="43"/>
      <w:r w:rsidRPr="00F85168">
        <w:rPr>
          <w:rFonts w:ascii="Century Schoolbook" w:hAnsi="Century Schoolbook"/>
          <w:sz w:val="40"/>
          <w:szCs w:val="40"/>
        </w:rPr>
        <w:lastRenderedPageBreak/>
        <w:t>How to Manage Variables</w:t>
      </w:r>
      <w:bookmarkEnd w:id="46"/>
      <w:bookmarkEnd w:id="47"/>
    </w:p>
    <w:p w14:paraId="69D266CF" w14:textId="77777777" w:rsidR="00454733" w:rsidRDefault="00454733" w:rsidP="00454733">
      <w:pPr>
        <w:pStyle w:val="Heading3"/>
        <w:ind w:left="60"/>
        <w:rPr>
          <w:rFonts w:ascii="Century Schoolbook" w:hAnsi="Century Schoolbook"/>
        </w:rPr>
      </w:pPr>
      <w:bookmarkStart w:id="49" w:name="_Toc311812275"/>
      <w:bookmarkStart w:id="50" w:name="_Toc332822673"/>
      <w:r w:rsidRPr="00F85168">
        <w:rPr>
          <w:rFonts w:ascii="Century Schoolbook" w:hAnsi="Century Schoolbook"/>
        </w:rPr>
        <w:t>Use the DEFINE Command</w:t>
      </w:r>
      <w:bookmarkEnd w:id="48"/>
      <w:bookmarkEnd w:id="49"/>
      <w:bookmarkEnd w:id="50"/>
    </w:p>
    <w:p w14:paraId="47BF0E88" w14:textId="77777777" w:rsidR="00454733" w:rsidRDefault="007578C5" w:rsidP="00454733">
      <w:pPr>
        <w:ind w:left="60"/>
        <w:rPr>
          <w:rFonts w:ascii="Century Schoolbook" w:hAnsi="Century Schoolbook"/>
        </w:rPr>
      </w:pPr>
      <w:r>
        <w:rPr>
          <w:rFonts w:ascii="Century Schoolbook" w:hAnsi="Century Schoolbook"/>
        </w:rPr>
        <w:pict w14:anchorId="5A7DA616">
          <v:rect id="_x0000_i1038" style="width:429.85pt;height:.75pt" o:hrpct="995" o:hrstd="t" o:hr="t" fillcolor="#b4b4b4" stroked="f"/>
        </w:pict>
      </w:r>
    </w:p>
    <w:p w14:paraId="079D5080" w14:textId="77777777" w:rsidR="00454733" w:rsidRDefault="00454733" w:rsidP="00D46A22">
      <w:pPr>
        <w:pStyle w:val="NormalWeb"/>
        <w:spacing w:line="360" w:lineRule="auto"/>
        <w:ind w:left="60"/>
      </w:pPr>
      <w:r w:rsidRPr="00F85168">
        <w:t>This command creates new variables.</w:t>
      </w:r>
    </w:p>
    <w:p w14:paraId="3925F0DA" w14:textId="77777777" w:rsidR="00454733" w:rsidRDefault="00454733" w:rsidP="00454733">
      <w:pPr>
        <w:pStyle w:val="NormalWeb"/>
        <w:ind w:left="60"/>
        <w:rPr>
          <w:b/>
          <w:bCs/>
        </w:rPr>
      </w:pPr>
      <w:r w:rsidRPr="00F85168">
        <w:rPr>
          <w:b/>
          <w:bCs/>
        </w:rPr>
        <w:t>Syntax</w:t>
      </w:r>
    </w:p>
    <w:p w14:paraId="7F95B76E" w14:textId="77777777" w:rsidR="00454733" w:rsidRPr="00DA4265" w:rsidRDefault="00454733" w:rsidP="00454733">
      <w:pPr>
        <w:pStyle w:val="PlainText"/>
        <w:ind w:left="60"/>
      </w:pPr>
      <w:r w:rsidRPr="00DA4265">
        <w:t>DEFINE &lt;variable&gt; {&lt;scope&gt;} {&lt;type indicator&gt;} {("&lt;prompt&gt;")}</w:t>
      </w:r>
    </w:p>
    <w:p w14:paraId="2DAAE7CE" w14:textId="77777777" w:rsidR="00454733" w:rsidRDefault="00454733" w:rsidP="00454733">
      <w:pPr>
        <w:pStyle w:val="NormalWeb"/>
        <w:ind w:left="60"/>
      </w:pPr>
    </w:p>
    <w:p w14:paraId="108B9298" w14:textId="77777777" w:rsidR="00454733" w:rsidRDefault="00454733" w:rsidP="003D00D4">
      <w:pPr>
        <w:pStyle w:val="NormalWeb"/>
        <w:numPr>
          <w:ilvl w:val="0"/>
          <w:numId w:val="22"/>
        </w:numPr>
        <w:tabs>
          <w:tab w:val="clear" w:pos="720"/>
          <w:tab w:val="left" w:pos="420"/>
        </w:tabs>
        <w:spacing w:before="0"/>
        <w:ind w:left="48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Variables &gt; Define</w:t>
      </w:r>
      <w:r w:rsidRPr="00F85168">
        <w:rPr>
          <w:color w:val="000000"/>
        </w:rPr>
        <w:t>. The DEFINE Variable dialog box opens.</w:t>
      </w:r>
    </w:p>
    <w:p w14:paraId="55839301" w14:textId="77777777" w:rsidR="00454733" w:rsidRDefault="00454733" w:rsidP="00454733">
      <w:pPr>
        <w:pStyle w:val="NormalWeb"/>
        <w:ind w:left="60"/>
      </w:pPr>
    </w:p>
    <w:p w14:paraId="33AB79A3" w14:textId="77777777" w:rsidR="00454733" w:rsidRDefault="00454733" w:rsidP="00FA56DC">
      <w:pPr>
        <w:pStyle w:val="NormalWeb"/>
        <w:ind w:left="360"/>
        <w:jc w:val="center"/>
      </w:pPr>
      <w:r>
        <w:rPr>
          <w:noProof/>
        </w:rPr>
        <w:drawing>
          <wp:inline distT="0" distB="0" distL="0" distR="0" wp14:anchorId="01802CC9" wp14:editId="2D42CC79">
            <wp:extent cx="4095115" cy="2838450"/>
            <wp:effectExtent l="0" t="0" r="635" b="0"/>
            <wp:docPr id="88" name="Picture 88" descr="Screen shot of dialog box in which the user will define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5115" cy="2838450"/>
                    </a:xfrm>
                    <a:prstGeom prst="rect">
                      <a:avLst/>
                    </a:prstGeom>
                    <a:noFill/>
                    <a:ln>
                      <a:noFill/>
                    </a:ln>
                  </pic:spPr>
                </pic:pic>
              </a:graphicData>
            </a:graphic>
          </wp:inline>
        </w:drawing>
      </w:r>
    </w:p>
    <w:p w14:paraId="7A75DDA7" w14:textId="00E530F4" w:rsidR="00FA56DC" w:rsidRPr="00F85168" w:rsidRDefault="00FA56DC" w:rsidP="00FA56D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15</w:t>
      </w:r>
      <w:r w:rsidR="00D95659">
        <w:rPr>
          <w:noProof/>
        </w:rPr>
        <w:fldChar w:fldCharType="end"/>
      </w:r>
      <w:r>
        <w:t xml:space="preserve">: </w:t>
      </w:r>
      <w:r>
        <w:rPr>
          <w:b w:val="0"/>
        </w:rPr>
        <w:t xml:space="preserve">Define </w:t>
      </w:r>
      <w:r w:rsidRPr="00B9629C">
        <w:rPr>
          <w:b w:val="0"/>
        </w:rPr>
        <w:t xml:space="preserve">Variable </w:t>
      </w:r>
      <w:r>
        <w:rPr>
          <w:b w:val="0"/>
        </w:rPr>
        <w:t>Dialog Box</w:t>
      </w:r>
    </w:p>
    <w:p w14:paraId="7DB74242" w14:textId="77777777" w:rsidR="00FA56DC" w:rsidRDefault="00FA56DC" w:rsidP="00FA56DC">
      <w:pPr>
        <w:pStyle w:val="NormalWeb"/>
        <w:ind w:left="360"/>
        <w:jc w:val="center"/>
      </w:pPr>
    </w:p>
    <w:p w14:paraId="546627BF" w14:textId="77777777" w:rsidR="00454733" w:rsidRDefault="00454733" w:rsidP="003D00D4">
      <w:pPr>
        <w:pStyle w:val="NormalWeb"/>
        <w:numPr>
          <w:ilvl w:val="0"/>
          <w:numId w:val="23"/>
        </w:numPr>
        <w:tabs>
          <w:tab w:val="clear" w:pos="720"/>
          <w:tab w:val="left" w:pos="420"/>
        </w:tabs>
        <w:spacing w:before="0"/>
        <w:ind w:left="480"/>
        <w:contextualSpacing w:val="0"/>
        <w:rPr>
          <w:color w:val="000000"/>
        </w:rPr>
      </w:pPr>
      <w:r w:rsidRPr="00F85168">
        <w:rPr>
          <w:color w:val="000000"/>
        </w:rPr>
        <w:t>From the Scope section, select one of the following variables:</w:t>
      </w:r>
    </w:p>
    <w:p w14:paraId="6E0FB9CD" w14:textId="77777777" w:rsidR="00454733" w:rsidRDefault="00454733" w:rsidP="003D00D4">
      <w:pPr>
        <w:pStyle w:val="NormalWeb"/>
        <w:numPr>
          <w:ilvl w:val="0"/>
          <w:numId w:val="111"/>
        </w:numPr>
        <w:tabs>
          <w:tab w:val="clear" w:pos="720"/>
          <w:tab w:val="num" w:pos="1140"/>
        </w:tabs>
        <w:spacing w:before="0"/>
        <w:ind w:left="1140"/>
        <w:contextualSpacing w:val="0"/>
        <w:rPr>
          <w:color w:val="000000"/>
        </w:rPr>
      </w:pPr>
      <w:r w:rsidRPr="00DA4265">
        <w:rPr>
          <w:b/>
          <w:color w:val="000000"/>
        </w:rPr>
        <w:t>Standard</w:t>
      </w:r>
      <w:r w:rsidRPr="00F85168">
        <w:rPr>
          <w:color w:val="000000"/>
        </w:rPr>
        <w:t xml:space="preserve"> variables </w:t>
      </w:r>
      <w:proofErr w:type="gramStart"/>
      <w:r w:rsidRPr="00F85168">
        <w:rPr>
          <w:color w:val="000000"/>
        </w:rPr>
        <w:t>remain</w:t>
      </w:r>
      <w:proofErr w:type="gramEnd"/>
      <w:r w:rsidRPr="00F85168">
        <w:rPr>
          <w:color w:val="000000"/>
        </w:rPr>
        <w:t xml:space="preserve"> in a current project and are one variable in that form. They can assume new values with each record during a file query (e.g., a LIST or FREQ).</w:t>
      </w:r>
    </w:p>
    <w:p w14:paraId="6C57F17E" w14:textId="77777777" w:rsidR="00454733" w:rsidRDefault="00454733" w:rsidP="003D00D4">
      <w:pPr>
        <w:pStyle w:val="NormalWeb"/>
        <w:numPr>
          <w:ilvl w:val="0"/>
          <w:numId w:val="111"/>
        </w:numPr>
        <w:tabs>
          <w:tab w:val="clear" w:pos="720"/>
          <w:tab w:val="num" w:pos="1140"/>
        </w:tabs>
        <w:spacing w:before="0"/>
        <w:ind w:left="1140"/>
        <w:contextualSpacing w:val="0"/>
        <w:rPr>
          <w:color w:val="000000"/>
        </w:rPr>
      </w:pPr>
      <w:r w:rsidRPr="00DA4265">
        <w:rPr>
          <w:b/>
          <w:color w:val="000000"/>
        </w:rPr>
        <w:t>Global</w:t>
      </w:r>
      <w:r w:rsidRPr="00F85168">
        <w:rPr>
          <w:color w:val="000000"/>
        </w:rPr>
        <w:t xml:space="preserve"> variables persist </w:t>
      </w:r>
      <w:r>
        <w:rPr>
          <w:color w:val="000000"/>
        </w:rPr>
        <w:t>throughout</w:t>
      </w:r>
      <w:r w:rsidRPr="00F85168">
        <w:rPr>
          <w:color w:val="000000"/>
        </w:rPr>
        <w:t xml:space="preserve"> program execution. They pass values from one form to a related form</w:t>
      </w:r>
      <w:r>
        <w:rPr>
          <w:color w:val="000000"/>
        </w:rPr>
        <w:t>,</w:t>
      </w:r>
      <w:r w:rsidRPr="00F85168">
        <w:rPr>
          <w:color w:val="000000"/>
        </w:rPr>
        <w:t xml:space="preserve"> and do not change during a file query.</w:t>
      </w:r>
    </w:p>
    <w:p w14:paraId="04D87114" w14:textId="77777777" w:rsidR="00454733" w:rsidRDefault="00454733" w:rsidP="003D00D4">
      <w:pPr>
        <w:pStyle w:val="NormalWeb"/>
        <w:numPr>
          <w:ilvl w:val="0"/>
          <w:numId w:val="111"/>
        </w:numPr>
        <w:tabs>
          <w:tab w:val="clear" w:pos="720"/>
          <w:tab w:val="num" w:pos="1140"/>
        </w:tabs>
        <w:spacing w:before="0"/>
        <w:ind w:left="1140"/>
        <w:contextualSpacing w:val="0"/>
        <w:rPr>
          <w:color w:val="000000"/>
        </w:rPr>
      </w:pPr>
      <w:r w:rsidRPr="00DA4265">
        <w:rPr>
          <w:b/>
          <w:color w:val="000000"/>
        </w:rPr>
        <w:lastRenderedPageBreak/>
        <w:t>Permanent</w:t>
      </w:r>
      <w:r w:rsidRPr="00F85168">
        <w:rPr>
          <w:color w:val="000000"/>
        </w:rPr>
        <w:t xml:space="preserve"> variables are stored in the </w:t>
      </w:r>
      <w:r w:rsidRPr="00A27D43">
        <w:rPr>
          <w:color w:val="000000"/>
        </w:rPr>
        <w:t>EpiInfo.Config.xml</w:t>
      </w:r>
      <w:r w:rsidRPr="00A27D43" w:rsidDel="00A27D43">
        <w:rPr>
          <w:color w:val="000000"/>
        </w:rPr>
        <w:t xml:space="preserve"> </w:t>
      </w:r>
      <w:r w:rsidRPr="00F85168">
        <w:rPr>
          <w:color w:val="000000"/>
        </w:rPr>
        <w:t xml:space="preserve">file or system registry and </w:t>
      </w:r>
      <w:proofErr w:type="gramStart"/>
      <w:r w:rsidRPr="00F85168">
        <w:rPr>
          <w:color w:val="000000"/>
        </w:rPr>
        <w:t>retain</w:t>
      </w:r>
      <w:proofErr w:type="gramEnd"/>
      <w:r w:rsidRPr="00F85168">
        <w:rPr>
          <w:color w:val="000000"/>
        </w:rPr>
        <w:t xml:space="preserve"> any value assigned until changed by another assignment, or until the variable is undefined. They are shared among Epi Info</w:t>
      </w:r>
      <w:r>
        <w:rPr>
          <w:color w:val="000000"/>
        </w:rPr>
        <w:t xml:space="preserve"> 7</w:t>
      </w:r>
      <w:r w:rsidRPr="00F85168">
        <w:rPr>
          <w:color w:val="000000"/>
        </w:rPr>
        <w:t xml:space="preserve"> programs and persist even if the computer is shut down and restarted.</w:t>
      </w:r>
    </w:p>
    <w:p w14:paraId="7E76BAF1" w14:textId="77777777" w:rsidR="00454733" w:rsidRDefault="00454733" w:rsidP="003D00D4">
      <w:pPr>
        <w:pStyle w:val="NormalWeb"/>
        <w:numPr>
          <w:ilvl w:val="0"/>
          <w:numId w:val="24"/>
        </w:numPr>
        <w:tabs>
          <w:tab w:val="clear" w:pos="720"/>
          <w:tab w:val="left" w:pos="420"/>
        </w:tabs>
        <w:spacing w:before="0"/>
        <w:ind w:left="480"/>
        <w:contextualSpacing w:val="0"/>
        <w:rPr>
          <w:color w:val="000000"/>
        </w:rPr>
      </w:pPr>
      <w:r w:rsidRPr="00F85168">
        <w:rPr>
          <w:color w:val="000000"/>
        </w:rPr>
        <w:t xml:space="preserve">From the Variable Type drop-down list, select one of the following types: </w:t>
      </w:r>
      <w:r w:rsidRPr="00F85168">
        <w:rPr>
          <w:b/>
          <w:bCs/>
          <w:color w:val="000000"/>
        </w:rPr>
        <w:t>Date</w:t>
      </w:r>
      <w:r w:rsidRPr="00F85168">
        <w:rPr>
          <w:color w:val="000000"/>
        </w:rPr>
        <w:t xml:space="preserve">, </w:t>
      </w:r>
      <w:r w:rsidRPr="00F85168">
        <w:rPr>
          <w:b/>
          <w:bCs/>
          <w:color w:val="000000"/>
        </w:rPr>
        <w:t>Numeric</w:t>
      </w:r>
      <w:r w:rsidRPr="00F85168">
        <w:rPr>
          <w:color w:val="000000"/>
        </w:rPr>
        <w:t xml:space="preserve">, </w:t>
      </w:r>
      <w:r w:rsidRPr="00F85168">
        <w:rPr>
          <w:b/>
          <w:bCs/>
          <w:color w:val="000000"/>
        </w:rPr>
        <w:t>Text</w:t>
      </w:r>
      <w:r w:rsidRPr="00F85168">
        <w:rPr>
          <w:color w:val="000000"/>
        </w:rPr>
        <w:t xml:space="preserve">, or </w:t>
      </w:r>
      <w:r w:rsidRPr="00F85168">
        <w:rPr>
          <w:b/>
          <w:bCs/>
          <w:color w:val="000000"/>
        </w:rPr>
        <w:t>Yes-No</w:t>
      </w:r>
      <w:r w:rsidRPr="00F85168">
        <w:rPr>
          <w:color w:val="000000"/>
        </w:rPr>
        <w:t>.</w:t>
      </w:r>
    </w:p>
    <w:p w14:paraId="2BEEB5F9" w14:textId="77777777" w:rsidR="00454733" w:rsidRDefault="00454733" w:rsidP="003D00D4">
      <w:pPr>
        <w:pStyle w:val="NormalWeb"/>
        <w:numPr>
          <w:ilvl w:val="0"/>
          <w:numId w:val="24"/>
        </w:numPr>
        <w:tabs>
          <w:tab w:val="clear" w:pos="720"/>
          <w:tab w:val="left" w:pos="420"/>
        </w:tabs>
        <w:spacing w:before="0"/>
        <w:ind w:left="480"/>
        <w:contextualSpacing w:val="0"/>
        <w:rPr>
          <w:color w:val="000000"/>
        </w:rPr>
      </w:pPr>
      <w:r>
        <w:rPr>
          <w:color w:val="000000"/>
        </w:rPr>
        <w:t>Optional: Variable Type</w:t>
      </w:r>
      <w:r w:rsidRPr="00FD1F61">
        <w:rPr>
          <w:b/>
          <w:color w:val="000000"/>
        </w:rPr>
        <w:t xml:space="preserve"> </w:t>
      </w:r>
      <w:r w:rsidRPr="00DA4265">
        <w:rPr>
          <w:color w:val="000000"/>
        </w:rPr>
        <w:t xml:space="preserve">is </w:t>
      </w:r>
      <w:proofErr w:type="gramStart"/>
      <w:r w:rsidRPr="00DA4265">
        <w:rPr>
          <w:color w:val="000000"/>
        </w:rPr>
        <w:t>required</w:t>
      </w:r>
      <w:proofErr w:type="gramEnd"/>
      <w:r>
        <w:rPr>
          <w:color w:val="000000"/>
        </w:rPr>
        <w:t xml:space="preserve"> </w:t>
      </w:r>
      <w:r w:rsidRPr="00F85168">
        <w:rPr>
          <w:color w:val="000000"/>
        </w:rPr>
        <w:t>and cannot be used if &lt;scope&gt; is omitted. &lt;type indicator&gt; is the data type of the new variable and must be one of the following reserved words: NUMERIC, TEXTINPUT, YN, or DATEFORMAT.</w:t>
      </w:r>
      <w:r>
        <w:rPr>
          <w:color w:val="000000"/>
        </w:rPr>
        <w:t xml:space="preserve"> </w:t>
      </w:r>
      <w:r w:rsidRPr="00F85168">
        <w:rPr>
          <w:color w:val="000000"/>
        </w:rPr>
        <w:t xml:space="preserve">If omitted, the variable type will be inferred based on the data type of the first value assigned to the variable. </w:t>
      </w:r>
      <w:r>
        <w:rPr>
          <w:color w:val="000000"/>
        </w:rPr>
        <w:t xml:space="preserve">However, </w:t>
      </w:r>
      <w:r w:rsidRPr="00DA4265">
        <w:rPr>
          <w:color w:val="000000"/>
        </w:rPr>
        <w:t>omitting field type is not recommended.</w:t>
      </w:r>
    </w:p>
    <w:p w14:paraId="7FC7E633" w14:textId="77777777" w:rsidR="00454733" w:rsidRDefault="00454733" w:rsidP="003D00D4">
      <w:pPr>
        <w:pStyle w:val="NormalWeb"/>
        <w:numPr>
          <w:ilvl w:val="0"/>
          <w:numId w:val="25"/>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OK</w:t>
      </w:r>
      <w:r w:rsidRPr="00F85168">
        <w:rPr>
          <w:color w:val="000000"/>
        </w:rPr>
        <w:t>.</w:t>
      </w:r>
    </w:p>
    <w:p w14:paraId="32D71D14" w14:textId="77777777" w:rsidR="00454733" w:rsidRDefault="00454733" w:rsidP="00454733">
      <w:pPr>
        <w:pStyle w:val="NormalWeb"/>
        <w:tabs>
          <w:tab w:val="left" w:pos="420"/>
        </w:tabs>
        <w:ind w:left="480"/>
        <w:rPr>
          <w:color w:val="000000"/>
        </w:rPr>
      </w:pPr>
    </w:p>
    <w:p w14:paraId="01834722" w14:textId="77777777" w:rsidR="00454733" w:rsidRDefault="00454733" w:rsidP="00454733">
      <w:pPr>
        <w:pStyle w:val="Heading4"/>
        <w:ind w:left="60"/>
        <w:rPr>
          <w:rFonts w:ascii="Century Schoolbook" w:hAnsi="Century Schoolbook"/>
        </w:rPr>
      </w:pPr>
      <w:bookmarkStart w:id="51" w:name="_Toc311812276"/>
      <w:r w:rsidRPr="00F85168">
        <w:rPr>
          <w:rFonts w:ascii="Century Schoolbook" w:hAnsi="Century Schoolbook"/>
        </w:rPr>
        <w:t>Define a Group</w:t>
      </w:r>
      <w:bookmarkEnd w:id="51"/>
    </w:p>
    <w:p w14:paraId="244CA60A" w14:textId="77777777" w:rsidR="00454733" w:rsidRDefault="00454733" w:rsidP="00454733">
      <w:pPr>
        <w:pStyle w:val="NormalWeb"/>
        <w:ind w:left="60"/>
      </w:pPr>
      <w:r w:rsidRPr="00F85168">
        <w:t>To define a group, take the following steps:</w:t>
      </w:r>
    </w:p>
    <w:p w14:paraId="2B8A9A70" w14:textId="77777777" w:rsidR="00454733" w:rsidRDefault="00454733" w:rsidP="003D00D4">
      <w:pPr>
        <w:pStyle w:val="NormalWeb"/>
        <w:numPr>
          <w:ilvl w:val="0"/>
          <w:numId w:val="26"/>
        </w:numPr>
        <w:tabs>
          <w:tab w:val="clear" w:pos="720"/>
          <w:tab w:val="left" w:pos="420"/>
        </w:tabs>
        <w:spacing w:before="0"/>
        <w:ind w:left="48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Variables &gt; Define Group</w:t>
      </w:r>
      <w:r w:rsidRPr="00F85168">
        <w:rPr>
          <w:color w:val="000000"/>
        </w:rPr>
        <w:t>. The DEFINE GROUP dialog box opens.</w:t>
      </w:r>
    </w:p>
    <w:p w14:paraId="7F5380A1" w14:textId="77777777" w:rsidR="00454733" w:rsidRDefault="00454733" w:rsidP="003D00D4">
      <w:pPr>
        <w:pStyle w:val="NormalWeb"/>
        <w:numPr>
          <w:ilvl w:val="0"/>
          <w:numId w:val="26"/>
        </w:numPr>
        <w:tabs>
          <w:tab w:val="clear" w:pos="720"/>
          <w:tab w:val="left" w:pos="420"/>
        </w:tabs>
        <w:spacing w:before="0"/>
        <w:ind w:left="480"/>
        <w:contextualSpacing w:val="0"/>
        <w:rPr>
          <w:color w:val="000000"/>
        </w:rPr>
      </w:pPr>
      <w:r w:rsidRPr="00F85168">
        <w:rPr>
          <w:color w:val="000000"/>
        </w:rPr>
        <w:t xml:space="preserve">In the Group Variable field, type a </w:t>
      </w:r>
      <w:r w:rsidRPr="00F85168">
        <w:rPr>
          <w:b/>
          <w:color w:val="000000"/>
        </w:rPr>
        <w:t>name</w:t>
      </w:r>
      <w:r w:rsidRPr="00F85168">
        <w:rPr>
          <w:color w:val="000000"/>
        </w:rPr>
        <w:t>.</w:t>
      </w:r>
    </w:p>
    <w:p w14:paraId="417AA30D" w14:textId="77777777" w:rsidR="00454733" w:rsidRDefault="00454733" w:rsidP="003D00D4">
      <w:pPr>
        <w:pStyle w:val="NormalWeb"/>
        <w:numPr>
          <w:ilvl w:val="0"/>
          <w:numId w:val="26"/>
        </w:numPr>
        <w:tabs>
          <w:tab w:val="clear" w:pos="720"/>
          <w:tab w:val="left" w:pos="420"/>
        </w:tabs>
        <w:spacing w:before="0"/>
        <w:ind w:left="480"/>
        <w:contextualSpacing w:val="0"/>
        <w:rPr>
          <w:color w:val="000000"/>
        </w:rPr>
      </w:pPr>
      <w:r w:rsidRPr="00F85168">
        <w:rPr>
          <w:color w:val="000000"/>
        </w:rPr>
        <w:t xml:space="preserve">From the Variables list box, select the </w:t>
      </w:r>
      <w:r w:rsidRPr="00F85168">
        <w:rPr>
          <w:b/>
          <w:color w:val="000000"/>
        </w:rPr>
        <w:t>variables</w:t>
      </w:r>
      <w:r w:rsidRPr="00F85168">
        <w:rPr>
          <w:color w:val="000000"/>
        </w:rPr>
        <w:t xml:space="preserve"> to be included in the group.</w:t>
      </w:r>
    </w:p>
    <w:p w14:paraId="18CE0404" w14:textId="77777777" w:rsidR="00454733" w:rsidRDefault="00454733" w:rsidP="003D00D4">
      <w:pPr>
        <w:pStyle w:val="NormalWeb"/>
        <w:numPr>
          <w:ilvl w:val="0"/>
          <w:numId w:val="26"/>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OK</w:t>
      </w:r>
      <w:r w:rsidRPr="00F85168">
        <w:rPr>
          <w:color w:val="000000"/>
        </w:rPr>
        <w:t>.</w:t>
      </w:r>
    </w:p>
    <w:p w14:paraId="327CBC36" w14:textId="77777777" w:rsidR="00454733" w:rsidRDefault="00454733" w:rsidP="00454733">
      <w:pPr>
        <w:pStyle w:val="NormalWeb"/>
        <w:tabs>
          <w:tab w:val="left" w:pos="420"/>
        </w:tabs>
        <w:ind w:left="120"/>
        <w:rPr>
          <w:color w:val="000000"/>
        </w:rPr>
      </w:pPr>
    </w:p>
    <w:p w14:paraId="764D2447" w14:textId="77777777" w:rsidR="00454733" w:rsidRDefault="00454733" w:rsidP="00454733">
      <w:pPr>
        <w:pStyle w:val="Heading4"/>
        <w:ind w:left="60"/>
        <w:rPr>
          <w:rFonts w:ascii="Century Schoolbook" w:hAnsi="Century Schoolbook"/>
        </w:rPr>
      </w:pPr>
      <w:bookmarkStart w:id="52" w:name="_Toc307468444"/>
      <w:bookmarkStart w:id="53" w:name="_Toc311812278"/>
      <w:r w:rsidRPr="00F85168">
        <w:rPr>
          <w:rFonts w:ascii="Century Schoolbook" w:hAnsi="Century Schoolbook"/>
        </w:rPr>
        <w:t>Convert a Number to Text</w:t>
      </w:r>
      <w:bookmarkEnd w:id="52"/>
      <w:bookmarkEnd w:id="53"/>
    </w:p>
    <w:p w14:paraId="0875AEA2" w14:textId="77777777" w:rsidR="00454733" w:rsidRDefault="007578C5" w:rsidP="00454733">
      <w:pPr>
        <w:ind w:left="60"/>
        <w:rPr>
          <w:rFonts w:ascii="Century Schoolbook" w:hAnsi="Century Schoolbook"/>
        </w:rPr>
      </w:pPr>
      <w:r>
        <w:rPr>
          <w:rFonts w:ascii="Century Schoolbook" w:hAnsi="Century Schoolbook"/>
        </w:rPr>
        <w:pict w14:anchorId="21598511">
          <v:rect id="_x0000_i1039" style="width:429.85pt;height:.75pt" o:hrpct="995" o:hrstd="t" o:hr="t" fillcolor="#b4b4b4" stroked="f"/>
        </w:pict>
      </w:r>
    </w:p>
    <w:p w14:paraId="25B933A0" w14:textId="77777777" w:rsidR="00454733" w:rsidRDefault="00454733" w:rsidP="00D46A22">
      <w:pPr>
        <w:pStyle w:val="NormalWeb"/>
        <w:spacing w:line="276" w:lineRule="auto"/>
        <w:ind w:left="60"/>
      </w:pPr>
      <w:r w:rsidRPr="00A43709">
        <w:t xml:space="preserve">Numbers can be converted to text using the </w:t>
      </w:r>
      <w:r w:rsidRPr="00A43709">
        <w:rPr>
          <w:rStyle w:val="Hyperlink"/>
          <w:color w:val="auto"/>
          <w:u w:val="none"/>
        </w:rPr>
        <w:t>FORMAT function</w:t>
      </w:r>
      <w:r w:rsidRPr="00A43709">
        <w:t>. FORMAT changes the format of one variable type to another.</w:t>
      </w:r>
    </w:p>
    <w:p w14:paraId="3368BA16" w14:textId="77777777" w:rsidR="00D46A22" w:rsidRPr="00A43709" w:rsidRDefault="00D46A22" w:rsidP="00D46A22">
      <w:pPr>
        <w:pStyle w:val="NormalWeb"/>
        <w:spacing w:line="276" w:lineRule="auto"/>
        <w:ind w:left="60"/>
      </w:pPr>
    </w:p>
    <w:p w14:paraId="4CFE527F" w14:textId="77777777" w:rsidR="00454733" w:rsidRPr="00A43709" w:rsidRDefault="00454733" w:rsidP="00454733">
      <w:pPr>
        <w:pStyle w:val="NormalWeb"/>
        <w:ind w:left="60"/>
        <w:rPr>
          <w:b/>
          <w:bCs/>
        </w:rPr>
      </w:pPr>
      <w:r w:rsidRPr="00A43709">
        <w:rPr>
          <w:b/>
          <w:bCs/>
        </w:rPr>
        <w:t>Syntax</w:t>
      </w:r>
    </w:p>
    <w:p w14:paraId="53AFB604" w14:textId="230B3F40" w:rsidR="00454733" w:rsidRPr="00A43709" w:rsidRDefault="00454733" w:rsidP="00454733">
      <w:pPr>
        <w:pStyle w:val="PlainText"/>
        <w:ind w:left="60"/>
      </w:pPr>
      <w:r w:rsidRPr="00A43709">
        <w:t>FORMAT(&lt;variable&gt;, {"&lt;format specif</w:t>
      </w:r>
      <w:r w:rsidR="00830188">
        <w:t>i</w:t>
      </w:r>
      <w:r w:rsidRPr="00A43709">
        <w:t>cation&gt;"})</w:t>
      </w:r>
    </w:p>
    <w:p w14:paraId="16E6962A" w14:textId="77777777" w:rsidR="00454733" w:rsidRPr="00A43709" w:rsidRDefault="00454733" w:rsidP="00D46A22">
      <w:pPr>
        <w:pStyle w:val="NormalWeb"/>
        <w:spacing w:line="360" w:lineRule="auto"/>
        <w:ind w:left="60"/>
        <w:rPr>
          <w:b/>
          <w:bCs/>
        </w:rPr>
      </w:pPr>
      <w:r w:rsidRPr="00A43709">
        <w:rPr>
          <w:b/>
          <w:bCs/>
        </w:rPr>
        <w:t>Example</w:t>
      </w:r>
    </w:p>
    <w:p w14:paraId="271B9383" w14:textId="77777777" w:rsidR="00454733" w:rsidRPr="00A43709" w:rsidRDefault="00454733" w:rsidP="00D46A22">
      <w:pPr>
        <w:pStyle w:val="NormalWeb"/>
        <w:spacing w:line="276" w:lineRule="auto"/>
        <w:ind w:left="60"/>
      </w:pPr>
      <w:r w:rsidRPr="00A43709">
        <w:t>The Format function can be used to convert a numeric postal code or zip code field to a text type variable for mapping.</w:t>
      </w:r>
    </w:p>
    <w:p w14:paraId="67F6E2A7" w14:textId="77777777" w:rsidR="00454733" w:rsidRPr="00A43709" w:rsidRDefault="00454733" w:rsidP="003D00D4">
      <w:pPr>
        <w:pStyle w:val="NormalWeb"/>
        <w:numPr>
          <w:ilvl w:val="0"/>
          <w:numId w:val="112"/>
        </w:numPr>
        <w:tabs>
          <w:tab w:val="clear" w:pos="720"/>
          <w:tab w:val="left" w:pos="420"/>
          <w:tab w:val="num" w:pos="840"/>
        </w:tabs>
        <w:spacing w:before="0"/>
        <w:ind w:left="840"/>
        <w:contextualSpacing w:val="0"/>
      </w:pPr>
      <w:r w:rsidRPr="00A43709">
        <w:rPr>
          <w:rStyle w:val="Hyperlink"/>
          <w:color w:val="auto"/>
          <w:u w:val="none"/>
        </w:rPr>
        <w:t>The READ command</w:t>
      </w:r>
      <w:r w:rsidRPr="00A43709">
        <w:t xml:space="preserve"> opens a new file that </w:t>
      </w:r>
      <w:proofErr w:type="gramStart"/>
      <w:r w:rsidRPr="00A43709">
        <w:t>contains</w:t>
      </w:r>
      <w:proofErr w:type="gramEnd"/>
      <w:r w:rsidRPr="00A43709">
        <w:t xml:space="preserve"> a numeric field called </w:t>
      </w:r>
      <w:proofErr w:type="spellStart"/>
      <w:r w:rsidRPr="00A43709">
        <w:t>zipcode</w:t>
      </w:r>
      <w:proofErr w:type="spellEnd"/>
      <w:r w:rsidRPr="00A43709">
        <w:t xml:space="preserve">. To use Epi Map with the </w:t>
      </w:r>
      <w:proofErr w:type="spellStart"/>
      <w:r w:rsidRPr="00A43709">
        <w:t>zipcode</w:t>
      </w:r>
      <w:proofErr w:type="spellEnd"/>
      <w:r w:rsidRPr="00A43709">
        <w:t xml:space="preserve"> values, change the values to text.</w:t>
      </w:r>
    </w:p>
    <w:p w14:paraId="05620740" w14:textId="77777777" w:rsidR="00454733" w:rsidRPr="00A43709" w:rsidRDefault="00454733" w:rsidP="003D00D4">
      <w:pPr>
        <w:pStyle w:val="NormalWeb"/>
        <w:numPr>
          <w:ilvl w:val="0"/>
          <w:numId w:val="112"/>
        </w:numPr>
        <w:tabs>
          <w:tab w:val="clear" w:pos="720"/>
          <w:tab w:val="left" w:pos="420"/>
          <w:tab w:val="num" w:pos="840"/>
        </w:tabs>
        <w:spacing w:before="0"/>
        <w:ind w:left="840"/>
        <w:contextualSpacing w:val="0"/>
      </w:pPr>
      <w:r w:rsidRPr="00A43709">
        <w:rPr>
          <w:rStyle w:val="Hyperlink"/>
          <w:color w:val="auto"/>
          <w:u w:val="none"/>
        </w:rPr>
        <w:lastRenderedPageBreak/>
        <w:t>The DEFINE command</w:t>
      </w:r>
      <w:r w:rsidRPr="00A43709">
        <w:t xml:space="preserve"> creates a new variable called </w:t>
      </w:r>
      <w:proofErr w:type="spellStart"/>
      <w:r w:rsidRPr="00A43709">
        <w:t>NewZip</w:t>
      </w:r>
      <w:proofErr w:type="spellEnd"/>
      <w:r w:rsidRPr="00A43709">
        <w:t xml:space="preserve">. The variable </w:t>
      </w:r>
      <w:proofErr w:type="spellStart"/>
      <w:r w:rsidRPr="00A43709">
        <w:t>NewZip</w:t>
      </w:r>
      <w:proofErr w:type="spellEnd"/>
      <w:r w:rsidRPr="00A43709">
        <w:t xml:space="preserve"> will hold the values of </w:t>
      </w:r>
      <w:proofErr w:type="spellStart"/>
      <w:r w:rsidRPr="00A43709">
        <w:t>zipcode</w:t>
      </w:r>
      <w:proofErr w:type="spellEnd"/>
      <w:r w:rsidRPr="00A43709">
        <w:t xml:space="preserve"> in a text format. The code appears in the Program Editor as DEFINE </w:t>
      </w:r>
      <w:proofErr w:type="spellStart"/>
      <w:r w:rsidRPr="00A43709">
        <w:t>NewZip</w:t>
      </w:r>
      <w:proofErr w:type="spellEnd"/>
      <w:r w:rsidRPr="00A43709">
        <w:t>.</w:t>
      </w:r>
    </w:p>
    <w:p w14:paraId="1CBCC8EA" w14:textId="77777777" w:rsidR="00454733" w:rsidRDefault="00454733" w:rsidP="003D00D4">
      <w:pPr>
        <w:pStyle w:val="NormalWeb"/>
        <w:numPr>
          <w:ilvl w:val="0"/>
          <w:numId w:val="112"/>
        </w:numPr>
        <w:tabs>
          <w:tab w:val="clear" w:pos="720"/>
          <w:tab w:val="left" w:pos="420"/>
          <w:tab w:val="num" w:pos="840"/>
        </w:tabs>
        <w:spacing w:before="0"/>
        <w:ind w:left="840"/>
        <w:contextualSpacing w:val="0"/>
        <w:rPr>
          <w:color w:val="000000"/>
        </w:rPr>
      </w:pPr>
      <w:r w:rsidRPr="00A43709">
        <w:rPr>
          <w:rStyle w:val="Hyperlink"/>
          <w:color w:val="auto"/>
          <w:u w:val="none"/>
        </w:rPr>
        <w:t>The ASSIGN command</w:t>
      </w:r>
      <w:r w:rsidRPr="00A43709">
        <w:t xml:space="preserve"> formats the variable </w:t>
      </w:r>
      <w:proofErr w:type="spellStart"/>
      <w:r w:rsidRPr="00A43709">
        <w:t>NewZip</w:t>
      </w:r>
      <w:proofErr w:type="spellEnd"/>
      <w:r w:rsidRPr="00A43709">
        <w:t xml:space="preserve"> with the values of </w:t>
      </w:r>
      <w:proofErr w:type="spellStart"/>
      <w:r w:rsidRPr="00A43709">
        <w:t>ZipCode</w:t>
      </w:r>
      <w:proofErr w:type="spellEnd"/>
      <w:r w:rsidRPr="00A43709">
        <w:t xml:space="preserve"> </w:t>
      </w:r>
      <w:r w:rsidRPr="00F85168">
        <w:rPr>
          <w:color w:val="000000"/>
        </w:rPr>
        <w:t>and the format of text. Text values are enclosed in quotes. The code appears in the Program Editor as</w:t>
      </w:r>
      <w:r>
        <w:rPr>
          <w:color w:val="000000"/>
        </w:rPr>
        <w:t>:</w:t>
      </w:r>
    </w:p>
    <w:p w14:paraId="1174885C" w14:textId="77777777" w:rsidR="00454733" w:rsidRPr="004C4A1D" w:rsidRDefault="00454733" w:rsidP="00DF3816">
      <w:pPr>
        <w:pStyle w:val="NormalWeb"/>
        <w:tabs>
          <w:tab w:val="left" w:pos="420"/>
        </w:tabs>
        <w:spacing w:line="360" w:lineRule="auto"/>
        <w:ind w:left="840"/>
        <w:rPr>
          <w:rFonts w:ascii="Courier New" w:hAnsi="Courier New" w:cs="Courier New"/>
          <w:color w:val="000000"/>
          <w:sz w:val="18"/>
          <w:szCs w:val="18"/>
        </w:rPr>
      </w:pPr>
      <w:r w:rsidRPr="00F85168">
        <w:rPr>
          <w:color w:val="000000"/>
        </w:rPr>
        <w:t xml:space="preserve"> </w:t>
      </w:r>
      <w:r w:rsidRPr="004C4A1D">
        <w:rPr>
          <w:rFonts w:ascii="Courier New" w:hAnsi="Courier New" w:cs="Courier New"/>
          <w:color w:val="000000"/>
          <w:sz w:val="18"/>
          <w:szCs w:val="18"/>
        </w:rPr>
        <w:t xml:space="preserve">ASSIGN </w:t>
      </w:r>
      <w:proofErr w:type="spellStart"/>
      <w:r w:rsidRPr="004C4A1D">
        <w:rPr>
          <w:rFonts w:ascii="Courier New" w:hAnsi="Courier New" w:cs="Courier New"/>
          <w:color w:val="000000"/>
          <w:sz w:val="18"/>
          <w:szCs w:val="18"/>
        </w:rPr>
        <w:t>NewZip</w:t>
      </w:r>
      <w:proofErr w:type="spellEnd"/>
      <w:r w:rsidRPr="004C4A1D">
        <w:rPr>
          <w:rFonts w:ascii="Courier New" w:hAnsi="Courier New" w:cs="Courier New"/>
          <w:color w:val="000000"/>
          <w:sz w:val="18"/>
          <w:szCs w:val="18"/>
        </w:rPr>
        <w:t>=FORMAT(ZipCode,"00000"</w:t>
      </w:r>
      <w:r>
        <w:rPr>
          <w:rFonts w:ascii="Courier New" w:hAnsi="Courier New" w:cs="Courier New"/>
          <w:color w:val="000000"/>
          <w:sz w:val="18"/>
          <w:szCs w:val="18"/>
        </w:rPr>
        <w:t>)</w:t>
      </w:r>
    </w:p>
    <w:p w14:paraId="3E9FF29C" w14:textId="77777777" w:rsidR="00454733" w:rsidRDefault="00454733" w:rsidP="003D00D4">
      <w:pPr>
        <w:pStyle w:val="NormalWeb"/>
        <w:numPr>
          <w:ilvl w:val="0"/>
          <w:numId w:val="112"/>
        </w:numPr>
        <w:tabs>
          <w:tab w:val="clear" w:pos="720"/>
          <w:tab w:val="left" w:pos="420"/>
          <w:tab w:val="num" w:pos="840"/>
        </w:tabs>
        <w:spacing w:before="0"/>
        <w:ind w:left="840"/>
        <w:contextualSpacing w:val="0"/>
        <w:rPr>
          <w:color w:val="000000"/>
        </w:rPr>
      </w:pPr>
      <w:r w:rsidRPr="00F85168">
        <w:rPr>
          <w:color w:val="000000"/>
        </w:rPr>
        <w:t xml:space="preserve">The variable </w:t>
      </w:r>
      <w:proofErr w:type="spellStart"/>
      <w:r w:rsidRPr="00F85168">
        <w:rPr>
          <w:color w:val="000000"/>
        </w:rPr>
        <w:t>NewZip</w:t>
      </w:r>
      <w:proofErr w:type="spellEnd"/>
      <w:r w:rsidRPr="00F85168">
        <w:rPr>
          <w:color w:val="000000"/>
        </w:rPr>
        <w:t xml:space="preserve"> can now be used as a geographic variable in Epi Map </w:t>
      </w:r>
      <w:r>
        <w:rPr>
          <w:color w:val="000000"/>
        </w:rPr>
        <w:t>because</w:t>
      </w:r>
      <w:r w:rsidRPr="00F85168">
        <w:rPr>
          <w:color w:val="000000"/>
        </w:rPr>
        <w:t xml:space="preserve"> it is a text type variable that </w:t>
      </w:r>
      <w:proofErr w:type="gramStart"/>
      <w:r w:rsidRPr="00F85168">
        <w:rPr>
          <w:color w:val="000000"/>
        </w:rPr>
        <w:t>contains</w:t>
      </w:r>
      <w:proofErr w:type="gramEnd"/>
      <w:r w:rsidRPr="00F85168">
        <w:rPr>
          <w:color w:val="000000"/>
        </w:rPr>
        <w:t xml:space="preserve"> numeric data.</w:t>
      </w:r>
    </w:p>
    <w:p w14:paraId="274CC574" w14:textId="77777777" w:rsidR="00454733" w:rsidRDefault="00454733" w:rsidP="00D46A22">
      <w:pPr>
        <w:pStyle w:val="NormalWeb"/>
        <w:spacing w:line="360" w:lineRule="auto"/>
        <w:ind w:left="60"/>
        <w:rPr>
          <w:b/>
          <w:bCs/>
        </w:rPr>
      </w:pPr>
      <w:r w:rsidRPr="00F85168">
        <w:rPr>
          <w:b/>
          <w:bCs/>
        </w:rPr>
        <w:t>Try It</w:t>
      </w:r>
    </w:p>
    <w:p w14:paraId="473FB933" w14:textId="77777777" w:rsidR="00454733" w:rsidRDefault="00454733" w:rsidP="00D46A22">
      <w:pPr>
        <w:pStyle w:val="NormalWeb"/>
        <w:spacing w:line="360" w:lineRule="auto"/>
        <w:ind w:left="60"/>
      </w:pPr>
      <w:r w:rsidRPr="00F85168">
        <w:t xml:space="preserve">For this example, use the </w:t>
      </w:r>
      <w:r>
        <w:rPr>
          <w:color w:val="000000"/>
        </w:rPr>
        <w:t>Classic</w:t>
      </w:r>
      <w:r w:rsidRPr="00F85168">
        <w:t xml:space="preserve"> </w:t>
      </w:r>
      <w:r>
        <w:t>Analysis</w:t>
      </w:r>
      <w:r w:rsidRPr="00F85168">
        <w:t xml:space="preserve"> Program Editor to create the code.</w:t>
      </w:r>
    </w:p>
    <w:p w14:paraId="72B0ACFF" w14:textId="77777777" w:rsidR="00454733" w:rsidRDefault="00454733" w:rsidP="003D00D4">
      <w:pPr>
        <w:pStyle w:val="NormalWeb"/>
        <w:numPr>
          <w:ilvl w:val="0"/>
          <w:numId w:val="80"/>
        </w:numPr>
        <w:tabs>
          <w:tab w:val="clear" w:pos="720"/>
          <w:tab w:val="left" w:pos="420"/>
        </w:tabs>
        <w:spacing w:before="0"/>
        <w:ind w:left="480"/>
        <w:contextualSpacing w:val="0"/>
        <w:rPr>
          <w:color w:val="000000"/>
        </w:rPr>
      </w:pPr>
      <w:r w:rsidRPr="00F85168">
        <w:rPr>
          <w:color w:val="000000"/>
        </w:rPr>
        <w:t xml:space="preserve">Read in the </w:t>
      </w:r>
      <w:proofErr w:type="spellStart"/>
      <w:r w:rsidRPr="00F85168">
        <w:rPr>
          <w:b/>
          <w:bCs/>
          <w:color w:val="000000"/>
        </w:rPr>
        <w:t>Sample.</w:t>
      </w:r>
      <w:r>
        <w:rPr>
          <w:b/>
          <w:bCs/>
          <w:color w:val="000000"/>
        </w:rPr>
        <w:t>PRJ</w:t>
      </w:r>
      <w:proofErr w:type="spellEnd"/>
      <w:r w:rsidRPr="00F85168">
        <w:rPr>
          <w:color w:val="000000"/>
        </w:rPr>
        <w:t xml:space="preserve"> project. Open </w:t>
      </w:r>
      <w:r w:rsidRPr="00F85168">
        <w:rPr>
          <w:b/>
          <w:bCs/>
          <w:color w:val="000000"/>
        </w:rPr>
        <w:t>Oswego</w:t>
      </w:r>
      <w:r w:rsidRPr="00F85168">
        <w:rPr>
          <w:color w:val="000000"/>
        </w:rPr>
        <w:t xml:space="preserve">. </w:t>
      </w:r>
      <w:proofErr w:type="gramStart"/>
      <w:r w:rsidRPr="00F85168">
        <w:rPr>
          <w:color w:val="000000"/>
        </w:rPr>
        <w:t>Seventy five</w:t>
      </w:r>
      <w:proofErr w:type="gramEnd"/>
      <w:r w:rsidRPr="00F85168">
        <w:rPr>
          <w:color w:val="000000"/>
        </w:rPr>
        <w:t xml:space="preserve"> </w:t>
      </w:r>
      <w:r>
        <w:rPr>
          <w:color w:val="000000"/>
        </w:rPr>
        <w:t xml:space="preserve">(75) </w:t>
      </w:r>
      <w:r w:rsidRPr="00F85168">
        <w:rPr>
          <w:color w:val="000000"/>
        </w:rPr>
        <w:t>records should be listed in the Output window.</w:t>
      </w:r>
    </w:p>
    <w:p w14:paraId="7EE999CF" w14:textId="77777777" w:rsidR="00454733" w:rsidRDefault="00454733" w:rsidP="003D00D4">
      <w:pPr>
        <w:pStyle w:val="NormalWeb"/>
        <w:numPr>
          <w:ilvl w:val="0"/>
          <w:numId w:val="80"/>
        </w:numPr>
        <w:tabs>
          <w:tab w:val="clear" w:pos="720"/>
          <w:tab w:val="left" w:pos="420"/>
        </w:tabs>
        <w:spacing w:before="0"/>
        <w:ind w:left="480"/>
        <w:contextualSpacing w:val="0"/>
        <w:rPr>
          <w:color w:val="000000"/>
        </w:rPr>
      </w:pPr>
      <w:r w:rsidRPr="00F85168">
        <w:rPr>
          <w:color w:val="000000"/>
        </w:rPr>
        <w:t xml:space="preserve">In the Program Editor window, place the cursor under the created Read command. Type </w:t>
      </w:r>
      <w:r w:rsidRPr="00F85168">
        <w:rPr>
          <w:b/>
          <w:bCs/>
          <w:color w:val="000000"/>
        </w:rPr>
        <w:t xml:space="preserve">DEFINE </w:t>
      </w:r>
      <w:proofErr w:type="spellStart"/>
      <w:r w:rsidRPr="00F85168">
        <w:rPr>
          <w:b/>
          <w:bCs/>
          <w:color w:val="000000"/>
        </w:rPr>
        <w:t>MyAge</w:t>
      </w:r>
      <w:proofErr w:type="spellEnd"/>
      <w:r>
        <w:rPr>
          <w:b/>
          <w:bCs/>
          <w:color w:val="000000"/>
        </w:rPr>
        <w:t xml:space="preserve"> TEXTINPUT</w:t>
      </w:r>
    </w:p>
    <w:p w14:paraId="62BE9F0C" w14:textId="77777777" w:rsidR="00454733" w:rsidRDefault="00454733" w:rsidP="003D00D4">
      <w:pPr>
        <w:pStyle w:val="NormalWeb"/>
        <w:numPr>
          <w:ilvl w:val="0"/>
          <w:numId w:val="113"/>
        </w:numPr>
        <w:tabs>
          <w:tab w:val="clear" w:pos="720"/>
          <w:tab w:val="num" w:pos="1140"/>
        </w:tabs>
        <w:spacing w:before="0"/>
        <w:ind w:left="1140"/>
        <w:contextualSpacing w:val="0"/>
        <w:rPr>
          <w:color w:val="000000"/>
        </w:rPr>
      </w:pPr>
      <w:r w:rsidRPr="00F85168">
        <w:rPr>
          <w:color w:val="000000"/>
        </w:rPr>
        <w:t>Do not press the Enter key. Leave your cursor on the line of code you just created.</w:t>
      </w:r>
    </w:p>
    <w:p w14:paraId="45E86B26" w14:textId="709B5A24" w:rsidR="00454733" w:rsidRPr="002D37CC" w:rsidRDefault="00454733" w:rsidP="003D00D4">
      <w:pPr>
        <w:pStyle w:val="NormalWeb"/>
        <w:numPr>
          <w:ilvl w:val="0"/>
          <w:numId w:val="81"/>
        </w:numPr>
        <w:tabs>
          <w:tab w:val="clear" w:pos="720"/>
          <w:tab w:val="left" w:pos="420"/>
        </w:tabs>
        <w:spacing w:before="0"/>
        <w:ind w:left="480"/>
        <w:contextualSpacing w:val="0"/>
        <w:rPr>
          <w:rFonts w:ascii="Courier New" w:hAnsi="Courier New" w:cs="Courier New"/>
          <w:color w:val="000000"/>
        </w:rPr>
      </w:pPr>
      <w:r w:rsidRPr="00F85168">
        <w:rPr>
          <w:color w:val="000000"/>
        </w:rPr>
        <w:t>In the Program Editor window</w:t>
      </w:r>
      <w:r>
        <w:rPr>
          <w:color w:val="000000"/>
        </w:rPr>
        <w:t>, t</w:t>
      </w:r>
      <w:r w:rsidRPr="00F85168">
        <w:rPr>
          <w:color w:val="000000"/>
        </w:rPr>
        <w:t xml:space="preserve">ype the following: </w:t>
      </w:r>
      <w:r w:rsidR="00830188">
        <w:rPr>
          <w:color w:val="000000"/>
        </w:rPr>
        <w:br/>
      </w:r>
      <w:r w:rsidRPr="002D37CC">
        <w:rPr>
          <w:rFonts w:ascii="Courier New" w:hAnsi="Courier New" w:cs="Courier New"/>
          <w:b/>
          <w:bCs/>
          <w:color w:val="000000"/>
        </w:rPr>
        <w:t xml:space="preserve">ASSIGN </w:t>
      </w:r>
      <w:proofErr w:type="spellStart"/>
      <w:r w:rsidRPr="002D37CC">
        <w:rPr>
          <w:rFonts w:ascii="Courier New" w:hAnsi="Courier New" w:cs="Courier New"/>
          <w:b/>
          <w:bCs/>
          <w:color w:val="000000"/>
        </w:rPr>
        <w:t>MyAge</w:t>
      </w:r>
      <w:proofErr w:type="spellEnd"/>
      <w:r w:rsidRPr="00B348A9">
        <w:rPr>
          <w:rFonts w:ascii="Courier New" w:hAnsi="Courier New" w:cs="Courier New"/>
          <w:b/>
          <w:bCs/>
          <w:color w:val="000000"/>
        </w:rPr>
        <w:t> </w:t>
      </w:r>
      <w:r w:rsidRPr="002D37CC">
        <w:rPr>
          <w:rFonts w:ascii="Courier New" w:hAnsi="Courier New" w:cs="Courier New"/>
          <w:b/>
          <w:bCs/>
          <w:color w:val="000000"/>
        </w:rPr>
        <w:t>=</w:t>
      </w:r>
      <w:r w:rsidRPr="00B348A9">
        <w:rPr>
          <w:rFonts w:ascii="Courier New" w:hAnsi="Courier New" w:cs="Courier New"/>
          <w:b/>
          <w:bCs/>
          <w:color w:val="000000"/>
        </w:rPr>
        <w:t> </w:t>
      </w:r>
      <w:proofErr w:type="gramStart"/>
      <w:r w:rsidRPr="002D37CC">
        <w:rPr>
          <w:rFonts w:ascii="Courier New" w:hAnsi="Courier New" w:cs="Courier New"/>
          <w:b/>
          <w:bCs/>
          <w:color w:val="000000"/>
        </w:rPr>
        <w:t>FORMAT(</w:t>
      </w:r>
      <w:proofErr w:type="gramEnd"/>
      <w:r w:rsidRPr="002D37CC">
        <w:rPr>
          <w:rFonts w:ascii="Courier New" w:hAnsi="Courier New" w:cs="Courier New"/>
          <w:b/>
          <w:bCs/>
          <w:color w:val="000000"/>
        </w:rPr>
        <w:t>Age,</w:t>
      </w:r>
      <w:r w:rsidRPr="00B348A9">
        <w:rPr>
          <w:rFonts w:ascii="Courier New" w:hAnsi="Courier New" w:cs="Courier New"/>
          <w:b/>
          <w:bCs/>
          <w:color w:val="000000"/>
        </w:rPr>
        <w:t> </w:t>
      </w:r>
      <w:r w:rsidRPr="002D37CC">
        <w:rPr>
          <w:rFonts w:ascii="Courier New" w:hAnsi="Courier New" w:cs="Courier New"/>
          <w:b/>
          <w:bCs/>
          <w:color w:val="000000"/>
        </w:rPr>
        <w:t>"00")</w:t>
      </w:r>
    </w:p>
    <w:p w14:paraId="006357D7" w14:textId="77777777" w:rsidR="00454733" w:rsidRDefault="00454733" w:rsidP="003D00D4">
      <w:pPr>
        <w:pStyle w:val="NormalWeb"/>
        <w:numPr>
          <w:ilvl w:val="0"/>
          <w:numId w:val="81"/>
        </w:numPr>
        <w:tabs>
          <w:tab w:val="clear" w:pos="720"/>
          <w:tab w:val="left" w:pos="420"/>
        </w:tabs>
        <w:spacing w:before="0"/>
        <w:ind w:left="480"/>
        <w:contextualSpacing w:val="0"/>
        <w:rPr>
          <w:color w:val="000000"/>
        </w:rPr>
      </w:pPr>
      <w:r w:rsidRPr="00F85168">
        <w:rPr>
          <w:color w:val="000000"/>
        </w:rPr>
        <w:t xml:space="preserve">From the Program Editor navigation menu, click </w:t>
      </w:r>
      <w:r w:rsidRPr="00F85168">
        <w:rPr>
          <w:b/>
          <w:bCs/>
          <w:color w:val="000000"/>
        </w:rPr>
        <w:t>Run Command</w:t>
      </w:r>
      <w:r>
        <w:rPr>
          <w:b/>
          <w:bCs/>
          <w:color w:val="000000"/>
        </w:rPr>
        <w:t>s</w:t>
      </w:r>
      <w:r w:rsidRPr="00F85168">
        <w:rPr>
          <w:color w:val="000000"/>
        </w:rPr>
        <w:t>. The code will turn gr</w:t>
      </w:r>
      <w:r>
        <w:rPr>
          <w:color w:val="000000"/>
        </w:rPr>
        <w:t>ay</w:t>
      </w:r>
      <w:r w:rsidRPr="00F85168">
        <w:rPr>
          <w:color w:val="000000"/>
        </w:rPr>
        <w:t xml:space="preserve"> to </w:t>
      </w:r>
      <w:proofErr w:type="gramStart"/>
      <w:r w:rsidRPr="00F85168">
        <w:rPr>
          <w:color w:val="000000"/>
        </w:rPr>
        <w:t>indicate</w:t>
      </w:r>
      <w:proofErr w:type="gramEnd"/>
      <w:r w:rsidRPr="00F85168">
        <w:rPr>
          <w:color w:val="000000"/>
        </w:rPr>
        <w:t xml:space="preserve"> a syntax review.</w:t>
      </w:r>
    </w:p>
    <w:p w14:paraId="7E2D8E12" w14:textId="77777777" w:rsidR="00454733" w:rsidRDefault="00454733" w:rsidP="003D00D4">
      <w:pPr>
        <w:pStyle w:val="NormalWeb"/>
        <w:numPr>
          <w:ilvl w:val="0"/>
          <w:numId w:val="81"/>
        </w:numPr>
        <w:tabs>
          <w:tab w:val="clear" w:pos="720"/>
          <w:tab w:val="left" w:pos="420"/>
        </w:tabs>
        <w:spacing w:before="0"/>
        <w:ind w:left="48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Statistics &gt; List</w:t>
      </w:r>
      <w:r w:rsidRPr="00F85168">
        <w:rPr>
          <w:color w:val="000000"/>
        </w:rPr>
        <w:t xml:space="preserve">. Click </w:t>
      </w:r>
      <w:r w:rsidRPr="00F85168">
        <w:rPr>
          <w:rStyle w:val="Strong"/>
          <w:rFonts w:eastAsiaTheme="majorEastAsia"/>
          <w:color w:val="000000"/>
        </w:rPr>
        <w:t>OK</w:t>
      </w:r>
      <w:r>
        <w:rPr>
          <w:color w:val="000000"/>
        </w:rPr>
        <w:t xml:space="preserve">. </w:t>
      </w:r>
      <w:r w:rsidRPr="00F85168">
        <w:rPr>
          <w:color w:val="000000"/>
        </w:rPr>
        <w:t>The records appear.</w:t>
      </w:r>
    </w:p>
    <w:p w14:paraId="34B046DF" w14:textId="77777777" w:rsidR="00454733" w:rsidRPr="00A43709" w:rsidRDefault="00454733" w:rsidP="003D00D4">
      <w:pPr>
        <w:pStyle w:val="NormalWeb"/>
        <w:numPr>
          <w:ilvl w:val="0"/>
          <w:numId w:val="114"/>
        </w:numPr>
        <w:tabs>
          <w:tab w:val="clear" w:pos="720"/>
          <w:tab w:val="num" w:pos="1140"/>
        </w:tabs>
        <w:spacing w:before="0"/>
        <w:ind w:left="1140"/>
        <w:contextualSpacing w:val="0"/>
      </w:pPr>
      <w:r w:rsidRPr="00F85168">
        <w:rPr>
          <w:color w:val="000000"/>
        </w:rPr>
        <w:t>Notice that the values in ‘</w:t>
      </w:r>
      <w:proofErr w:type="spellStart"/>
      <w:r w:rsidRPr="00F85168">
        <w:rPr>
          <w:color w:val="000000"/>
        </w:rPr>
        <w:t>MyAge</w:t>
      </w:r>
      <w:proofErr w:type="spellEnd"/>
      <w:r w:rsidRPr="00F85168">
        <w:rPr>
          <w:color w:val="000000"/>
        </w:rPr>
        <w:t xml:space="preserve">’ are all two characters with a leading ‘0’ before </w:t>
      </w:r>
      <w:r w:rsidRPr="00A43709">
        <w:t xml:space="preserve">each single digit year. The leading zero is present because of the ‘00’ </w:t>
      </w:r>
      <w:r w:rsidRPr="00A43709">
        <w:rPr>
          <w:rStyle w:val="Hyperlink"/>
          <w:color w:val="auto"/>
          <w:u w:val="none"/>
        </w:rPr>
        <w:t>format specification</w:t>
      </w:r>
      <w:r w:rsidRPr="00A43709">
        <w:t xml:space="preserve">. </w:t>
      </w:r>
    </w:p>
    <w:p w14:paraId="699BA450" w14:textId="77777777" w:rsidR="00454733" w:rsidRDefault="00454733" w:rsidP="00633ECF">
      <w:pPr>
        <w:pStyle w:val="NormalWeb"/>
        <w:numPr>
          <w:ilvl w:val="0"/>
          <w:numId w:val="82"/>
        </w:numPr>
        <w:tabs>
          <w:tab w:val="left" w:pos="420"/>
        </w:tabs>
        <w:spacing w:before="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Variables &gt; Display</w:t>
      </w:r>
      <w:r w:rsidRPr="00F85168">
        <w:rPr>
          <w:color w:val="000000"/>
        </w:rPr>
        <w:t xml:space="preserve">. Click </w:t>
      </w:r>
      <w:r w:rsidRPr="00F85168">
        <w:rPr>
          <w:rStyle w:val="Strong"/>
          <w:rFonts w:eastAsiaTheme="majorEastAsia"/>
          <w:color w:val="000000"/>
        </w:rPr>
        <w:t>OK</w:t>
      </w:r>
      <w:r w:rsidRPr="00F85168">
        <w:rPr>
          <w:color w:val="000000"/>
        </w:rPr>
        <w:t>. The variable types appear.</w:t>
      </w:r>
    </w:p>
    <w:p w14:paraId="12FB7FF6" w14:textId="77777777" w:rsidR="00454733" w:rsidRDefault="00454733" w:rsidP="003D00D4">
      <w:pPr>
        <w:pStyle w:val="NormalWeb"/>
        <w:numPr>
          <w:ilvl w:val="0"/>
          <w:numId w:val="115"/>
        </w:numPr>
        <w:tabs>
          <w:tab w:val="clear" w:pos="720"/>
          <w:tab w:val="num" w:pos="1140"/>
        </w:tabs>
        <w:spacing w:before="0"/>
        <w:ind w:left="1140"/>
        <w:contextualSpacing w:val="0"/>
        <w:rPr>
          <w:color w:val="000000"/>
        </w:rPr>
      </w:pPr>
      <w:r w:rsidRPr="00F85168">
        <w:rPr>
          <w:color w:val="000000"/>
        </w:rPr>
        <w:t xml:space="preserve">The variable </w:t>
      </w:r>
      <w:proofErr w:type="spellStart"/>
      <w:r w:rsidRPr="00F85168">
        <w:rPr>
          <w:color w:val="000000"/>
        </w:rPr>
        <w:t>MyAge</w:t>
      </w:r>
      <w:proofErr w:type="spellEnd"/>
      <w:r w:rsidRPr="00F85168">
        <w:rPr>
          <w:color w:val="000000"/>
        </w:rPr>
        <w:t xml:space="preserve"> now </w:t>
      </w:r>
      <w:proofErr w:type="gramStart"/>
      <w:r w:rsidRPr="00F85168">
        <w:rPr>
          <w:color w:val="000000"/>
        </w:rPr>
        <w:t>contains</w:t>
      </w:r>
      <w:proofErr w:type="gramEnd"/>
      <w:r w:rsidRPr="00F85168">
        <w:rPr>
          <w:color w:val="000000"/>
        </w:rPr>
        <w:t xml:space="preserve"> the values of Age and the format type of Text.</w:t>
      </w:r>
    </w:p>
    <w:p w14:paraId="5568AD40" w14:textId="77777777" w:rsidR="00454733" w:rsidRDefault="00454733" w:rsidP="00454733">
      <w:pPr>
        <w:pStyle w:val="NormalWeb"/>
        <w:ind w:left="60"/>
      </w:pPr>
    </w:p>
    <w:p w14:paraId="2BCB4286" w14:textId="77777777" w:rsidR="00454733" w:rsidRDefault="00454733" w:rsidP="00454733">
      <w:pPr>
        <w:pStyle w:val="NormalWeb"/>
      </w:pPr>
    </w:p>
    <w:p w14:paraId="2FC3D317" w14:textId="77777777" w:rsidR="00454733" w:rsidRDefault="00454733" w:rsidP="00454733">
      <w:pPr>
        <w:pStyle w:val="Heading4"/>
        <w:ind w:left="60"/>
        <w:rPr>
          <w:rFonts w:ascii="Century Schoolbook" w:hAnsi="Century Schoolbook"/>
        </w:rPr>
      </w:pPr>
      <w:r w:rsidRPr="00F85168">
        <w:rPr>
          <w:rFonts w:ascii="Century Schoolbook" w:hAnsi="Century Schoolbook"/>
          <w:b w:val="0"/>
          <w:color w:val="A82384"/>
          <w:sz w:val="17"/>
          <w:szCs w:val="17"/>
        </w:rPr>
        <w:br w:type="page"/>
      </w:r>
      <w:bookmarkStart w:id="54" w:name="_Toc307468445"/>
      <w:bookmarkStart w:id="55" w:name="_Toc311812279"/>
      <w:r w:rsidRPr="00F85168">
        <w:rPr>
          <w:rFonts w:ascii="Century Schoolbook" w:hAnsi="Century Schoolbook"/>
        </w:rPr>
        <w:lastRenderedPageBreak/>
        <w:t>Use IF Statements with Permanent or Global Variables</w:t>
      </w:r>
      <w:bookmarkEnd w:id="54"/>
      <w:bookmarkEnd w:id="55"/>
    </w:p>
    <w:p w14:paraId="0685ECFB" w14:textId="77777777" w:rsidR="00454733" w:rsidRDefault="007578C5" w:rsidP="00454733">
      <w:pPr>
        <w:ind w:left="60"/>
        <w:rPr>
          <w:rFonts w:ascii="Century Schoolbook" w:hAnsi="Century Schoolbook"/>
        </w:rPr>
      </w:pPr>
      <w:r>
        <w:rPr>
          <w:rFonts w:ascii="Century Schoolbook" w:hAnsi="Century Schoolbook"/>
        </w:rPr>
        <w:pict w14:anchorId="0252A64F">
          <v:rect id="_x0000_i1040" style="width:429.85pt;height:.75pt" o:hrpct="995" o:hralign="center" o:hrstd="t" o:hr="t" fillcolor="#b4b4b4" stroked="f"/>
        </w:pict>
      </w:r>
    </w:p>
    <w:p w14:paraId="5AE10192" w14:textId="77777777" w:rsidR="00454733" w:rsidRDefault="00454733" w:rsidP="003D00D4">
      <w:pPr>
        <w:pStyle w:val="NormalWeb"/>
        <w:numPr>
          <w:ilvl w:val="0"/>
          <w:numId w:val="116"/>
        </w:numPr>
        <w:tabs>
          <w:tab w:val="clear" w:pos="720"/>
          <w:tab w:val="left" w:pos="420"/>
          <w:tab w:val="num" w:pos="840"/>
        </w:tabs>
        <w:spacing w:before="0"/>
        <w:ind w:left="840"/>
        <w:contextualSpacing w:val="0"/>
        <w:rPr>
          <w:color w:val="000000"/>
        </w:rPr>
      </w:pPr>
      <w:r w:rsidRPr="00F85168">
        <w:rPr>
          <w:color w:val="000000"/>
        </w:rPr>
        <w:t xml:space="preserve">If the condition of an IF statement depends on global or permanent variables, the value is computed </w:t>
      </w:r>
      <w:proofErr w:type="gramStart"/>
      <w:r w:rsidRPr="00F85168">
        <w:rPr>
          <w:color w:val="000000"/>
        </w:rPr>
        <w:t>immediately</w:t>
      </w:r>
      <w:proofErr w:type="gramEnd"/>
      <w:r w:rsidRPr="00F85168">
        <w:rPr>
          <w:color w:val="000000"/>
        </w:rPr>
        <w:t xml:space="preserve"> and only the true or false branch, as appropriate, is followed. </w:t>
      </w:r>
    </w:p>
    <w:p w14:paraId="05061436" w14:textId="77777777" w:rsidR="00454733" w:rsidRDefault="00454733" w:rsidP="003D00D4">
      <w:pPr>
        <w:pStyle w:val="NormalWeb"/>
        <w:numPr>
          <w:ilvl w:val="0"/>
          <w:numId w:val="116"/>
        </w:numPr>
        <w:tabs>
          <w:tab w:val="clear" w:pos="720"/>
          <w:tab w:val="left" w:pos="420"/>
          <w:tab w:val="num" w:pos="840"/>
        </w:tabs>
        <w:spacing w:before="0"/>
        <w:ind w:left="840"/>
        <w:contextualSpacing w:val="0"/>
        <w:rPr>
          <w:color w:val="000000"/>
        </w:rPr>
      </w:pPr>
      <w:r w:rsidRPr="00F85168">
        <w:rPr>
          <w:color w:val="000000"/>
        </w:rPr>
        <w:t>If the condition of an IF statement depends on a field variable, neither branch is followed</w:t>
      </w:r>
      <w:r>
        <w:rPr>
          <w:color w:val="000000"/>
        </w:rPr>
        <w:t>.</w:t>
      </w:r>
      <w:r w:rsidRPr="00F85168">
        <w:rPr>
          <w:color w:val="000000"/>
        </w:rPr>
        <w:t xml:space="preserve"> </w:t>
      </w:r>
      <w:r>
        <w:rPr>
          <w:color w:val="000000"/>
        </w:rPr>
        <w:t>However,</w:t>
      </w:r>
      <w:r w:rsidRPr="00F85168">
        <w:rPr>
          <w:color w:val="000000"/>
        </w:rPr>
        <w:t xml:space="preserve"> computations within the branches are saved for execution as </w:t>
      </w:r>
      <w:proofErr w:type="gramStart"/>
      <w:r w:rsidRPr="00F85168">
        <w:rPr>
          <w:color w:val="000000"/>
        </w:rPr>
        <w:t>appropriate on</w:t>
      </w:r>
      <w:proofErr w:type="gramEnd"/>
      <w:r w:rsidRPr="00F85168">
        <w:rPr>
          <w:color w:val="000000"/>
        </w:rPr>
        <w:t xml:space="preserve"> each record. In the second case, non-computational commands (e.g., READ, SELECT, SORT, HEADER, and ROUTEOUT) are never executed.</w:t>
      </w:r>
    </w:p>
    <w:p w14:paraId="55420ABF" w14:textId="77777777" w:rsidR="00454733" w:rsidRDefault="00454733" w:rsidP="00454733">
      <w:pPr>
        <w:pStyle w:val="Heading4"/>
        <w:ind w:left="60"/>
        <w:rPr>
          <w:rFonts w:ascii="Century Schoolbook" w:hAnsi="Century Schoolbook"/>
        </w:rPr>
      </w:pPr>
      <w:r w:rsidRPr="00F85168">
        <w:rPr>
          <w:rFonts w:ascii="Century Schoolbook" w:hAnsi="Century Schoolbook"/>
          <w:b w:val="0"/>
          <w:color w:val="A82384"/>
          <w:sz w:val="17"/>
          <w:szCs w:val="17"/>
        </w:rPr>
        <w:br w:type="page"/>
      </w:r>
      <w:bookmarkStart w:id="56" w:name="_Toc307468446"/>
      <w:bookmarkStart w:id="57" w:name="_Toc311812280"/>
      <w:r w:rsidRPr="00F85168">
        <w:rPr>
          <w:rFonts w:ascii="Century Schoolbook" w:hAnsi="Century Schoolbook"/>
        </w:rPr>
        <w:lastRenderedPageBreak/>
        <w:t>Handle Date Fields</w:t>
      </w:r>
      <w:bookmarkEnd w:id="56"/>
      <w:bookmarkEnd w:id="57"/>
    </w:p>
    <w:p w14:paraId="61A324E4" w14:textId="77777777" w:rsidR="00454733" w:rsidRDefault="007578C5" w:rsidP="00454733">
      <w:pPr>
        <w:ind w:left="60"/>
        <w:rPr>
          <w:rFonts w:ascii="Century Schoolbook" w:hAnsi="Century Schoolbook"/>
        </w:rPr>
      </w:pPr>
      <w:r>
        <w:rPr>
          <w:rFonts w:ascii="Century Schoolbook" w:hAnsi="Century Schoolbook"/>
        </w:rPr>
        <w:pict w14:anchorId="37C2E2F7">
          <v:rect id="_x0000_i1041" style="width:429.85pt;height:.75pt" o:hrpct="995" o:hralign="center" o:hrstd="t" o:hr="t" fillcolor="#b4b4b4" stroked="f"/>
        </w:pict>
      </w:r>
    </w:p>
    <w:p w14:paraId="4ACB210F" w14:textId="77777777" w:rsidR="00454733" w:rsidRDefault="00454733" w:rsidP="00D46A22">
      <w:pPr>
        <w:pStyle w:val="NormalWeb"/>
        <w:spacing w:line="276" w:lineRule="auto"/>
        <w:ind w:left="60"/>
      </w:pPr>
      <w:r w:rsidRPr="00F85168">
        <w:t xml:space="preserve">Date formats are often </w:t>
      </w:r>
      <w:proofErr w:type="gramStart"/>
      <w:r w:rsidRPr="00F85168">
        <w:t>determined</w:t>
      </w:r>
      <w:proofErr w:type="gramEnd"/>
      <w:r w:rsidRPr="00F85168">
        <w:t xml:space="preserve"> by default computer settings. To access Regional Settings in a Windows environment, click </w:t>
      </w:r>
      <w:r w:rsidRPr="00F85168">
        <w:rPr>
          <w:b/>
          <w:bCs/>
        </w:rPr>
        <w:t xml:space="preserve">Start &gt; Control Panel &gt; Regional </w:t>
      </w:r>
      <w:r w:rsidRPr="002D37CC">
        <w:rPr>
          <w:bCs/>
        </w:rPr>
        <w:t>and</w:t>
      </w:r>
      <w:r w:rsidRPr="00D377AF">
        <w:t xml:space="preserve"> </w:t>
      </w:r>
      <w:r w:rsidRPr="00F85168">
        <w:rPr>
          <w:b/>
          <w:bCs/>
        </w:rPr>
        <w:t>Language Options</w:t>
      </w:r>
      <w:r w:rsidRPr="00F85168">
        <w:t xml:space="preserve">. </w:t>
      </w:r>
    </w:p>
    <w:p w14:paraId="65ECBBC6" w14:textId="77777777" w:rsidR="00DF3816" w:rsidRDefault="00DF3816" w:rsidP="00454733">
      <w:pPr>
        <w:pStyle w:val="NormalWeb"/>
        <w:ind w:left="60"/>
      </w:pPr>
    </w:p>
    <w:p w14:paraId="6DC01B4E" w14:textId="77777777" w:rsidR="00454733" w:rsidRDefault="00454733" w:rsidP="003D00D4">
      <w:pPr>
        <w:pStyle w:val="NormalWeb"/>
        <w:numPr>
          <w:ilvl w:val="0"/>
          <w:numId w:val="117"/>
        </w:numPr>
        <w:tabs>
          <w:tab w:val="clear" w:pos="720"/>
          <w:tab w:val="num" w:pos="1140"/>
        </w:tabs>
        <w:spacing w:before="0"/>
        <w:ind w:left="1140"/>
        <w:contextualSpacing w:val="0"/>
        <w:rPr>
          <w:color w:val="000000"/>
        </w:rPr>
      </w:pPr>
      <w:r w:rsidRPr="00F85168">
        <w:rPr>
          <w:color w:val="000000"/>
        </w:rPr>
        <w:t>Date fields in forms are entered in European, American, or ISO format as specified in Form Designer. They are stored in the database in a neutral format.</w:t>
      </w:r>
    </w:p>
    <w:p w14:paraId="7DE47DE3" w14:textId="77777777" w:rsidR="00454733" w:rsidRDefault="00454733" w:rsidP="003D00D4">
      <w:pPr>
        <w:pStyle w:val="NormalWeb"/>
        <w:numPr>
          <w:ilvl w:val="0"/>
          <w:numId w:val="117"/>
        </w:numPr>
        <w:tabs>
          <w:tab w:val="clear" w:pos="720"/>
          <w:tab w:val="num" w:pos="1140"/>
        </w:tabs>
        <w:spacing w:before="0"/>
        <w:ind w:left="1140"/>
        <w:contextualSpacing w:val="0"/>
        <w:rPr>
          <w:color w:val="000000"/>
        </w:rPr>
      </w:pPr>
      <w:r w:rsidRPr="00F85168">
        <w:rPr>
          <w:color w:val="000000"/>
        </w:rPr>
        <w:t xml:space="preserve">Date fields in Excel, and Text files are read into </w:t>
      </w:r>
      <w:r>
        <w:rPr>
          <w:color w:val="000000"/>
        </w:rPr>
        <w:t>Classic Analysis</w:t>
      </w:r>
      <w:r w:rsidRPr="00F85168">
        <w:rPr>
          <w:color w:val="000000"/>
        </w:rPr>
        <w:t xml:space="preserve"> according to the date format found in Regional </w:t>
      </w:r>
      <w:proofErr w:type="gramStart"/>
      <w:r w:rsidRPr="00F85168">
        <w:rPr>
          <w:color w:val="000000"/>
        </w:rPr>
        <w:t>Settings, and</w:t>
      </w:r>
      <w:proofErr w:type="gramEnd"/>
      <w:r w:rsidRPr="00F85168">
        <w:rPr>
          <w:color w:val="000000"/>
        </w:rPr>
        <w:t xml:space="preserve"> stored in a neutral format. Excel files prepared with one date format often do not import properly on machines with a different date format.</w:t>
      </w:r>
    </w:p>
    <w:p w14:paraId="41BE65BA" w14:textId="77777777" w:rsidR="00454733" w:rsidRDefault="00454733" w:rsidP="003D00D4">
      <w:pPr>
        <w:pStyle w:val="NormalWeb"/>
        <w:numPr>
          <w:ilvl w:val="0"/>
          <w:numId w:val="117"/>
        </w:numPr>
        <w:tabs>
          <w:tab w:val="clear" w:pos="720"/>
          <w:tab w:val="num" w:pos="1140"/>
        </w:tabs>
        <w:spacing w:before="0"/>
        <w:ind w:left="1140"/>
        <w:contextualSpacing w:val="0"/>
        <w:rPr>
          <w:color w:val="000000"/>
        </w:rPr>
      </w:pPr>
      <w:r w:rsidRPr="00F85168">
        <w:rPr>
          <w:color w:val="000000"/>
        </w:rPr>
        <w:t xml:space="preserve">Date fields in forms are displayed in European, American, or ISO format as specified in Form Designer by the following </w:t>
      </w:r>
      <w:r>
        <w:rPr>
          <w:color w:val="000000"/>
        </w:rPr>
        <w:t>Classic Analysis</w:t>
      </w:r>
      <w:r w:rsidRPr="00F85168">
        <w:rPr>
          <w:color w:val="000000"/>
        </w:rPr>
        <w:t xml:space="preserve"> commands: LIST, LIST GRIDTABLE, TABLES, and FREQ.</w:t>
      </w:r>
    </w:p>
    <w:p w14:paraId="40515894" w14:textId="77777777" w:rsidR="00454733" w:rsidRDefault="00454733" w:rsidP="003D00D4">
      <w:pPr>
        <w:pStyle w:val="NormalWeb"/>
        <w:numPr>
          <w:ilvl w:val="0"/>
          <w:numId w:val="117"/>
        </w:numPr>
        <w:tabs>
          <w:tab w:val="clear" w:pos="720"/>
          <w:tab w:val="num" w:pos="1140"/>
        </w:tabs>
        <w:spacing w:before="0"/>
        <w:ind w:left="1140"/>
        <w:contextualSpacing w:val="0"/>
        <w:rPr>
          <w:color w:val="000000"/>
        </w:rPr>
      </w:pPr>
      <w:r w:rsidRPr="00F85168">
        <w:rPr>
          <w:color w:val="000000"/>
        </w:rPr>
        <w:t xml:space="preserve">Date fields in forms are displayed according to the date format found in Regional Settings in the following </w:t>
      </w:r>
      <w:r>
        <w:rPr>
          <w:color w:val="000000"/>
        </w:rPr>
        <w:t>Classic Analysis</w:t>
      </w:r>
      <w:r w:rsidRPr="00F85168">
        <w:rPr>
          <w:color w:val="000000"/>
        </w:rPr>
        <w:t xml:space="preserve"> commands: DISPLAY, and GRAPH.</w:t>
      </w:r>
    </w:p>
    <w:p w14:paraId="0BBFEE99" w14:textId="77777777" w:rsidR="00454733" w:rsidRDefault="00454733" w:rsidP="003D00D4">
      <w:pPr>
        <w:pStyle w:val="NormalWeb"/>
        <w:numPr>
          <w:ilvl w:val="0"/>
          <w:numId w:val="117"/>
        </w:numPr>
        <w:tabs>
          <w:tab w:val="clear" w:pos="720"/>
          <w:tab w:val="num" w:pos="1140"/>
        </w:tabs>
        <w:spacing w:before="0"/>
        <w:ind w:left="1140"/>
        <w:contextualSpacing w:val="0"/>
        <w:rPr>
          <w:color w:val="000000"/>
        </w:rPr>
      </w:pPr>
      <w:r w:rsidRPr="00F85168">
        <w:rPr>
          <w:color w:val="000000"/>
        </w:rPr>
        <w:t>Date fields in tables without forms are displayed according to the date format found in Regional Settings.</w:t>
      </w:r>
    </w:p>
    <w:p w14:paraId="5D312C56" w14:textId="77777777" w:rsidR="00454733" w:rsidRDefault="00454733" w:rsidP="003D00D4">
      <w:pPr>
        <w:pStyle w:val="NormalWeb"/>
        <w:numPr>
          <w:ilvl w:val="0"/>
          <w:numId w:val="117"/>
        </w:numPr>
        <w:tabs>
          <w:tab w:val="clear" w:pos="720"/>
          <w:tab w:val="num" w:pos="1140"/>
        </w:tabs>
        <w:spacing w:before="0"/>
        <w:ind w:left="1140"/>
        <w:contextualSpacing w:val="0"/>
        <w:rPr>
          <w:color w:val="000000"/>
        </w:rPr>
      </w:pPr>
      <w:r w:rsidRPr="00F85168">
        <w:rPr>
          <w:color w:val="000000"/>
        </w:rPr>
        <w:t>Date fields written to Excel or Text files are written according to the date format in Regional Settings.</w:t>
      </w:r>
    </w:p>
    <w:p w14:paraId="427EC765" w14:textId="77777777" w:rsidR="00454733" w:rsidRDefault="00454733" w:rsidP="003D00D4">
      <w:pPr>
        <w:pStyle w:val="NormalWeb"/>
        <w:numPr>
          <w:ilvl w:val="0"/>
          <w:numId w:val="117"/>
        </w:numPr>
        <w:tabs>
          <w:tab w:val="clear" w:pos="720"/>
          <w:tab w:val="num" w:pos="1140"/>
        </w:tabs>
        <w:spacing w:before="0"/>
        <w:ind w:left="1140"/>
        <w:contextualSpacing w:val="0"/>
        <w:rPr>
          <w:color w:val="000000"/>
        </w:rPr>
      </w:pPr>
      <w:r w:rsidRPr="00F85168">
        <w:rPr>
          <w:color w:val="000000"/>
        </w:rPr>
        <w:t>Date literals in Form Designer</w:t>
      </w:r>
      <w:r>
        <w:rPr>
          <w:color w:val="000000"/>
        </w:rPr>
        <w:t>,</w:t>
      </w:r>
      <w:r w:rsidRPr="00F85168">
        <w:rPr>
          <w:color w:val="000000"/>
        </w:rPr>
        <w:t xml:space="preserve"> Check Code</w:t>
      </w:r>
      <w:r>
        <w:rPr>
          <w:color w:val="000000"/>
        </w:rPr>
        <w:t>,</w:t>
      </w:r>
      <w:r w:rsidRPr="00F85168">
        <w:rPr>
          <w:color w:val="000000"/>
        </w:rPr>
        <w:t xml:space="preserve"> or </w:t>
      </w:r>
      <w:r>
        <w:rPr>
          <w:color w:val="000000"/>
        </w:rPr>
        <w:t>Classic Analysis</w:t>
      </w:r>
      <w:r w:rsidRPr="00F85168">
        <w:rPr>
          <w:color w:val="000000"/>
        </w:rPr>
        <w:t xml:space="preserve"> Programs</w:t>
      </w:r>
      <w:r>
        <w:rPr>
          <w:color w:val="000000"/>
        </w:rPr>
        <w:t>;</w:t>
      </w:r>
      <w:r w:rsidRPr="00F85168">
        <w:rPr>
          <w:color w:val="000000"/>
        </w:rPr>
        <w:t xml:space="preserve"> and date-type permanent variables in the </w:t>
      </w:r>
      <w:r w:rsidRPr="00900EE0">
        <w:rPr>
          <w:color w:val="000000"/>
        </w:rPr>
        <w:t xml:space="preserve">EpiInfo.Config.xml </w:t>
      </w:r>
      <w:r w:rsidRPr="00F85168">
        <w:rPr>
          <w:color w:val="000000"/>
        </w:rPr>
        <w:t>file</w:t>
      </w:r>
      <w:r>
        <w:rPr>
          <w:color w:val="000000"/>
        </w:rPr>
        <w:t>,</w:t>
      </w:r>
      <w:r w:rsidRPr="00F85168">
        <w:rPr>
          <w:color w:val="000000"/>
        </w:rPr>
        <w:t xml:space="preserve"> </w:t>
      </w:r>
      <w:r>
        <w:rPr>
          <w:color w:val="000000"/>
        </w:rPr>
        <w:t>should</w:t>
      </w:r>
      <w:r w:rsidRPr="00F85168">
        <w:rPr>
          <w:color w:val="000000"/>
        </w:rPr>
        <w:t xml:space="preserve"> be in American format unless enclosed in braces or pipe symbols. European date format (DD/MM/YYYY) literals must be enclosed in braces (i.e., {23/11/2007}). ISO date literals (YYYY/MM/DD) must be enclosed in pipe symbols (</w:t>
      </w:r>
      <w:proofErr w:type="gramStart"/>
      <w:r w:rsidRPr="00F85168">
        <w:rPr>
          <w:color w:val="000000"/>
        </w:rPr>
        <w:t>i.e.,|</w:t>
      </w:r>
      <w:proofErr w:type="gramEnd"/>
      <w:r w:rsidRPr="00F85168">
        <w:rPr>
          <w:color w:val="000000"/>
        </w:rPr>
        <w:t>.,2007/11/23|.</w:t>
      </w:r>
    </w:p>
    <w:p w14:paraId="14B4339A" w14:textId="77777777" w:rsidR="00454733" w:rsidRDefault="00454733" w:rsidP="003D00D4">
      <w:pPr>
        <w:pStyle w:val="NormalWeb"/>
        <w:numPr>
          <w:ilvl w:val="0"/>
          <w:numId w:val="117"/>
        </w:numPr>
        <w:tabs>
          <w:tab w:val="clear" w:pos="720"/>
          <w:tab w:val="num" w:pos="1140"/>
        </w:tabs>
        <w:spacing w:before="0"/>
        <w:ind w:left="1140"/>
        <w:contextualSpacing w:val="0"/>
        <w:rPr>
          <w:color w:val="000000"/>
        </w:rPr>
      </w:pPr>
      <w:r w:rsidRPr="00F85168">
        <w:rPr>
          <w:color w:val="000000"/>
        </w:rPr>
        <w:t>Dates formatted with the FORMAT function are formatted according to the date format found in Regional Settings when no format is specified as a second argument.</w:t>
      </w:r>
    </w:p>
    <w:p w14:paraId="602C607A" w14:textId="77777777" w:rsidR="00454733" w:rsidRDefault="00454733" w:rsidP="003D00D4">
      <w:pPr>
        <w:pStyle w:val="NormalWeb"/>
        <w:numPr>
          <w:ilvl w:val="0"/>
          <w:numId w:val="118"/>
        </w:numPr>
        <w:tabs>
          <w:tab w:val="clear" w:pos="720"/>
          <w:tab w:val="num" w:pos="1140"/>
        </w:tabs>
        <w:spacing w:before="0"/>
        <w:ind w:left="1140"/>
        <w:contextualSpacing w:val="0"/>
        <w:rPr>
          <w:color w:val="000000"/>
        </w:rPr>
      </w:pPr>
      <w:r w:rsidRPr="00F85168">
        <w:rPr>
          <w:color w:val="000000"/>
        </w:rPr>
        <w:t>Dates converted from text with TXTTODATE are converted to a neutral format according to the date format found in Regional Settings. For multi-national applications, it may be safer to use the NUMTODATE function.</w:t>
      </w:r>
    </w:p>
    <w:p w14:paraId="217E17BE" w14:textId="77777777" w:rsidR="00454733" w:rsidRDefault="00454733" w:rsidP="00D46A22">
      <w:pPr>
        <w:pStyle w:val="NormalWeb"/>
        <w:spacing w:line="276" w:lineRule="auto"/>
        <w:ind w:left="60"/>
      </w:pPr>
      <w:r w:rsidRPr="00F85168">
        <w:t>If you are not sure, conduct experiments and examine the results.</w:t>
      </w:r>
    </w:p>
    <w:p w14:paraId="7D618B51" w14:textId="77777777" w:rsidR="00454733" w:rsidRDefault="00454733" w:rsidP="00454733">
      <w:pPr>
        <w:pStyle w:val="NormalWeb"/>
        <w:tabs>
          <w:tab w:val="left" w:pos="420"/>
        </w:tabs>
        <w:ind w:left="120"/>
        <w:rPr>
          <w:color w:val="000000"/>
        </w:rPr>
      </w:pPr>
    </w:p>
    <w:p w14:paraId="222AA494" w14:textId="77777777" w:rsidR="00454733" w:rsidRDefault="00454733" w:rsidP="00454733">
      <w:pPr>
        <w:pStyle w:val="Heading3"/>
        <w:ind w:left="60"/>
        <w:rPr>
          <w:rFonts w:ascii="Century Schoolbook" w:hAnsi="Century Schoolbook"/>
        </w:rPr>
      </w:pPr>
      <w:r w:rsidRPr="00F85168">
        <w:rPr>
          <w:rFonts w:ascii="Century Schoolbook" w:hAnsi="Century Schoolbook"/>
          <w:b w:val="0"/>
          <w:color w:val="A82384"/>
          <w:sz w:val="17"/>
          <w:szCs w:val="17"/>
        </w:rPr>
        <w:br w:type="page"/>
      </w:r>
      <w:bookmarkStart w:id="58" w:name="_Toc311812281"/>
      <w:bookmarkStart w:id="59" w:name="_Toc332822674"/>
      <w:r w:rsidRPr="00F85168">
        <w:rPr>
          <w:rFonts w:ascii="Century Schoolbook" w:hAnsi="Century Schoolbook"/>
        </w:rPr>
        <w:lastRenderedPageBreak/>
        <w:t>How to Use Undefine</w:t>
      </w:r>
      <w:bookmarkEnd w:id="58"/>
      <w:bookmarkEnd w:id="59"/>
    </w:p>
    <w:p w14:paraId="58F888DF" w14:textId="77777777" w:rsidR="00454733" w:rsidRDefault="007578C5" w:rsidP="00454733">
      <w:pPr>
        <w:ind w:left="60"/>
        <w:rPr>
          <w:rFonts w:ascii="Century Schoolbook" w:hAnsi="Century Schoolbook"/>
        </w:rPr>
      </w:pPr>
      <w:r>
        <w:rPr>
          <w:rFonts w:ascii="Century Schoolbook" w:hAnsi="Century Schoolbook"/>
        </w:rPr>
        <w:pict w14:anchorId="4A89F566">
          <v:rect id="_x0000_i1042" style="width:429.85pt;height:.75pt" o:hrpct="995" o:hralign="center" o:hrstd="t" o:hr="t" fillcolor="#b4b4b4" stroked="f"/>
        </w:pict>
      </w:r>
    </w:p>
    <w:p w14:paraId="51A7BB50" w14:textId="77777777" w:rsidR="00454733" w:rsidRDefault="00454733" w:rsidP="00D46A22">
      <w:pPr>
        <w:pStyle w:val="NormalWeb"/>
        <w:spacing w:line="276" w:lineRule="auto"/>
        <w:ind w:left="60"/>
      </w:pPr>
      <w:r w:rsidRPr="00F85168">
        <w:t xml:space="preserve">The Undefine command in </w:t>
      </w:r>
      <w:r>
        <w:rPr>
          <w:color w:val="000000"/>
        </w:rPr>
        <w:t>Classic</w:t>
      </w:r>
      <w:r w:rsidRPr="00F85168">
        <w:t xml:space="preserve"> </w:t>
      </w:r>
      <w:r>
        <w:t>Analysis</w:t>
      </w:r>
      <w:r w:rsidRPr="00F85168">
        <w:t xml:space="preserve"> removes a defined variable from the system.</w:t>
      </w:r>
    </w:p>
    <w:p w14:paraId="0568E974" w14:textId="77777777" w:rsidR="00FA56DC" w:rsidRDefault="00FA56DC" w:rsidP="00454733">
      <w:pPr>
        <w:pStyle w:val="NormalWeb"/>
        <w:ind w:left="60"/>
      </w:pPr>
    </w:p>
    <w:p w14:paraId="2AC9BFE9" w14:textId="77777777" w:rsidR="00454733" w:rsidRDefault="00454733" w:rsidP="00FA56DC">
      <w:pPr>
        <w:pStyle w:val="NormalWeb"/>
        <w:ind w:left="60"/>
        <w:jc w:val="center"/>
      </w:pPr>
      <w:r>
        <w:rPr>
          <w:noProof/>
        </w:rPr>
        <w:drawing>
          <wp:inline distT="0" distB="0" distL="0" distR="0" wp14:anchorId="76AB134C" wp14:editId="1C10520B">
            <wp:extent cx="4063365" cy="1526540"/>
            <wp:effectExtent l="0" t="0" r="0" b="0"/>
            <wp:docPr id="87" name="Picture 87" descr="Screen shot of the undefine command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UNDEFINE dialog box"/>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3365" cy="1526540"/>
                    </a:xfrm>
                    <a:prstGeom prst="rect">
                      <a:avLst/>
                    </a:prstGeom>
                    <a:noFill/>
                    <a:ln>
                      <a:noFill/>
                    </a:ln>
                  </pic:spPr>
                </pic:pic>
              </a:graphicData>
            </a:graphic>
          </wp:inline>
        </w:drawing>
      </w:r>
    </w:p>
    <w:p w14:paraId="76DECDB4" w14:textId="2E067609" w:rsidR="00FA56DC" w:rsidRPr="00F85168" w:rsidRDefault="00FA56DC" w:rsidP="00FA56D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16</w:t>
      </w:r>
      <w:r w:rsidR="00D95659">
        <w:rPr>
          <w:noProof/>
        </w:rPr>
        <w:fldChar w:fldCharType="end"/>
      </w:r>
      <w:r>
        <w:t xml:space="preserve">: </w:t>
      </w:r>
      <w:r>
        <w:rPr>
          <w:b w:val="0"/>
        </w:rPr>
        <w:t>Undefine Command Box</w:t>
      </w:r>
    </w:p>
    <w:p w14:paraId="24D0BC91" w14:textId="77777777" w:rsidR="00FA56DC" w:rsidRDefault="00FA56DC" w:rsidP="00FA56DC">
      <w:pPr>
        <w:pStyle w:val="NormalWeb"/>
        <w:ind w:left="60"/>
        <w:jc w:val="center"/>
      </w:pPr>
    </w:p>
    <w:p w14:paraId="18D40AF0" w14:textId="77777777" w:rsidR="00454733" w:rsidRDefault="00454733" w:rsidP="003D00D4">
      <w:pPr>
        <w:pStyle w:val="NormalWeb"/>
        <w:numPr>
          <w:ilvl w:val="0"/>
          <w:numId w:val="119"/>
        </w:numPr>
        <w:tabs>
          <w:tab w:val="clear" w:pos="720"/>
          <w:tab w:val="left" w:pos="420"/>
          <w:tab w:val="num" w:pos="840"/>
        </w:tabs>
        <w:spacing w:before="0"/>
        <w:ind w:left="840"/>
        <w:contextualSpacing w:val="0"/>
        <w:rPr>
          <w:color w:val="000000"/>
        </w:rPr>
      </w:pPr>
      <w:r w:rsidRPr="00F85168">
        <w:rPr>
          <w:b/>
          <w:bCs/>
          <w:color w:val="000000"/>
        </w:rPr>
        <w:t>Variable Name</w:t>
      </w:r>
      <w:r w:rsidRPr="00F85168">
        <w:rPr>
          <w:color w:val="000000"/>
        </w:rPr>
        <w:t xml:space="preserve"> </w:t>
      </w:r>
      <w:proofErr w:type="gramStart"/>
      <w:r w:rsidRPr="00F85168">
        <w:rPr>
          <w:color w:val="000000"/>
        </w:rPr>
        <w:t>indicates</w:t>
      </w:r>
      <w:proofErr w:type="gramEnd"/>
      <w:r w:rsidRPr="00F85168">
        <w:rPr>
          <w:color w:val="000000"/>
        </w:rPr>
        <w:t xml:space="preserve"> the name of the variable to be removed from the data table.</w:t>
      </w:r>
    </w:p>
    <w:p w14:paraId="19B462FF" w14:textId="77777777" w:rsidR="00454733" w:rsidRDefault="00454733" w:rsidP="003D00D4">
      <w:pPr>
        <w:pStyle w:val="NormalWeb"/>
        <w:numPr>
          <w:ilvl w:val="0"/>
          <w:numId w:val="119"/>
        </w:numPr>
        <w:tabs>
          <w:tab w:val="clear" w:pos="720"/>
          <w:tab w:val="left" w:pos="420"/>
          <w:tab w:val="num" w:pos="840"/>
        </w:tabs>
        <w:spacing w:before="0"/>
        <w:ind w:left="840"/>
        <w:contextualSpacing w:val="0"/>
        <w:rPr>
          <w:color w:val="000000"/>
        </w:rPr>
      </w:pPr>
      <w:r w:rsidRPr="00F85168">
        <w:rPr>
          <w:b/>
          <w:bCs/>
          <w:color w:val="000000"/>
        </w:rPr>
        <w:t>OK</w:t>
      </w:r>
      <w:r w:rsidRPr="00F85168">
        <w:rPr>
          <w:color w:val="000000"/>
        </w:rPr>
        <w:t xml:space="preserve"> accepts the current settings and data, and </w:t>
      </w:r>
      <w:proofErr w:type="gramStart"/>
      <w:r>
        <w:rPr>
          <w:color w:val="000000"/>
        </w:rPr>
        <w:t>subsequently</w:t>
      </w:r>
      <w:proofErr w:type="gramEnd"/>
      <w:r w:rsidRPr="00F85168">
        <w:rPr>
          <w:color w:val="000000"/>
        </w:rPr>
        <w:t xml:space="preserve"> closes the form or window.</w:t>
      </w:r>
    </w:p>
    <w:p w14:paraId="384680E4" w14:textId="77777777" w:rsidR="00454733" w:rsidRDefault="00454733" w:rsidP="003D00D4">
      <w:pPr>
        <w:pStyle w:val="NormalWeb"/>
        <w:numPr>
          <w:ilvl w:val="0"/>
          <w:numId w:val="119"/>
        </w:numPr>
        <w:tabs>
          <w:tab w:val="clear" w:pos="720"/>
          <w:tab w:val="left" w:pos="420"/>
          <w:tab w:val="num" w:pos="840"/>
        </w:tabs>
        <w:spacing w:before="0"/>
        <w:ind w:left="840"/>
        <w:contextualSpacing w:val="0"/>
        <w:rPr>
          <w:color w:val="000000"/>
        </w:rPr>
      </w:pPr>
      <w:r w:rsidRPr="00F85168">
        <w:rPr>
          <w:b/>
          <w:bCs/>
          <w:color w:val="000000"/>
        </w:rPr>
        <w:t>Save Only</w:t>
      </w:r>
      <w:r w:rsidRPr="00F85168">
        <w:rPr>
          <w:color w:val="000000"/>
        </w:rPr>
        <w:t xml:space="preserve"> saves the created code to the Program </w:t>
      </w:r>
      <w:proofErr w:type="gramStart"/>
      <w:r w:rsidRPr="00F85168">
        <w:rPr>
          <w:color w:val="000000"/>
        </w:rPr>
        <w:t>Editor</w:t>
      </w:r>
      <w:r>
        <w:rPr>
          <w:color w:val="000000"/>
        </w:rPr>
        <w:t>,</w:t>
      </w:r>
      <w:r w:rsidRPr="00F85168">
        <w:rPr>
          <w:color w:val="000000"/>
        </w:rPr>
        <w:t xml:space="preserve"> but</w:t>
      </w:r>
      <w:proofErr w:type="gramEnd"/>
      <w:r w:rsidRPr="00F85168">
        <w:rPr>
          <w:color w:val="000000"/>
        </w:rPr>
        <w:t xml:space="preserve"> does not run the code.</w:t>
      </w:r>
    </w:p>
    <w:p w14:paraId="03CB83C6" w14:textId="77777777" w:rsidR="00454733" w:rsidRDefault="00454733" w:rsidP="003D00D4">
      <w:pPr>
        <w:pStyle w:val="NormalWeb"/>
        <w:numPr>
          <w:ilvl w:val="0"/>
          <w:numId w:val="119"/>
        </w:numPr>
        <w:tabs>
          <w:tab w:val="clear" w:pos="720"/>
          <w:tab w:val="left" w:pos="420"/>
          <w:tab w:val="num" w:pos="840"/>
        </w:tabs>
        <w:spacing w:before="0"/>
        <w:ind w:left="840"/>
        <w:contextualSpacing w:val="0"/>
        <w:rPr>
          <w:color w:val="000000"/>
        </w:rPr>
      </w:pPr>
      <w:r w:rsidRPr="00F85168">
        <w:rPr>
          <w:b/>
          <w:bCs/>
          <w:color w:val="000000"/>
        </w:rPr>
        <w:t>Cancel</w:t>
      </w:r>
      <w:r w:rsidRPr="00F85168">
        <w:rPr>
          <w:color w:val="000000"/>
        </w:rPr>
        <w:t xml:space="preserve"> command generation window without saving or executing a command.</w:t>
      </w:r>
    </w:p>
    <w:p w14:paraId="318AE759" w14:textId="77777777" w:rsidR="00454733" w:rsidRDefault="00454733" w:rsidP="003D00D4">
      <w:pPr>
        <w:pStyle w:val="NormalWeb"/>
        <w:numPr>
          <w:ilvl w:val="0"/>
          <w:numId w:val="119"/>
        </w:numPr>
        <w:tabs>
          <w:tab w:val="clear" w:pos="720"/>
          <w:tab w:val="left" w:pos="420"/>
          <w:tab w:val="num" w:pos="840"/>
        </w:tabs>
        <w:spacing w:before="0"/>
        <w:ind w:left="840"/>
        <w:contextualSpacing w:val="0"/>
        <w:rPr>
          <w:color w:val="000000"/>
        </w:rPr>
      </w:pPr>
      <w:r w:rsidRPr="00F85168">
        <w:rPr>
          <w:b/>
          <w:bCs/>
          <w:color w:val="000000"/>
        </w:rPr>
        <w:t>Clear</w:t>
      </w:r>
      <w:r w:rsidRPr="00F85168">
        <w:rPr>
          <w:color w:val="000000"/>
        </w:rPr>
        <w:t xml:space="preserve"> empties fields so that information can be re</w:t>
      </w:r>
      <w:r>
        <w:rPr>
          <w:color w:val="000000"/>
        </w:rPr>
        <w:t>-</w:t>
      </w:r>
      <w:r w:rsidRPr="00F85168">
        <w:rPr>
          <w:color w:val="000000"/>
        </w:rPr>
        <w:t>entered.</w:t>
      </w:r>
    </w:p>
    <w:p w14:paraId="38D9FF73" w14:textId="77777777" w:rsidR="00454733" w:rsidRDefault="00454733" w:rsidP="003D00D4">
      <w:pPr>
        <w:pStyle w:val="NormalWeb"/>
        <w:numPr>
          <w:ilvl w:val="0"/>
          <w:numId w:val="119"/>
        </w:numPr>
        <w:tabs>
          <w:tab w:val="clear" w:pos="720"/>
          <w:tab w:val="left" w:pos="420"/>
          <w:tab w:val="num" w:pos="840"/>
        </w:tabs>
        <w:spacing w:before="0"/>
        <w:ind w:left="840"/>
        <w:contextualSpacing w:val="0"/>
        <w:rPr>
          <w:color w:val="000000"/>
        </w:rPr>
      </w:pPr>
      <w:r w:rsidRPr="00F85168">
        <w:rPr>
          <w:b/>
          <w:bCs/>
          <w:color w:val="000000"/>
        </w:rPr>
        <w:t>Help</w:t>
      </w:r>
      <w:r w:rsidRPr="00F85168">
        <w:rPr>
          <w:color w:val="000000"/>
        </w:rPr>
        <w:t xml:space="preserve"> opens the Help topic associated with the module being used.</w:t>
      </w:r>
      <w:r>
        <w:rPr>
          <w:color w:val="000000"/>
        </w:rPr>
        <w:t xml:space="preserve"> (Currently Disabled).</w:t>
      </w:r>
    </w:p>
    <w:p w14:paraId="1E29A882" w14:textId="77777777" w:rsidR="00454733" w:rsidRDefault="00454733" w:rsidP="00454733">
      <w:pPr>
        <w:pStyle w:val="Heading3"/>
        <w:ind w:left="60"/>
        <w:rPr>
          <w:rFonts w:ascii="Century Schoolbook" w:hAnsi="Century Schoolbook"/>
          <w:szCs w:val="28"/>
        </w:rPr>
      </w:pPr>
      <w:r w:rsidRPr="00F85168">
        <w:rPr>
          <w:rFonts w:ascii="Century Schoolbook" w:hAnsi="Century Schoolbook"/>
          <w:b w:val="0"/>
          <w:color w:val="A82384"/>
          <w:sz w:val="17"/>
          <w:szCs w:val="17"/>
        </w:rPr>
        <w:br w:type="page"/>
      </w:r>
      <w:bookmarkStart w:id="60" w:name="_Toc311812282"/>
      <w:bookmarkStart w:id="61" w:name="_Toc332822675"/>
      <w:r w:rsidRPr="00F85168">
        <w:rPr>
          <w:rFonts w:ascii="Century Schoolbook" w:hAnsi="Century Schoolbook"/>
          <w:szCs w:val="28"/>
        </w:rPr>
        <w:lastRenderedPageBreak/>
        <w:t>Use the ASSIGN Command</w:t>
      </w:r>
      <w:bookmarkEnd w:id="60"/>
      <w:bookmarkEnd w:id="61"/>
    </w:p>
    <w:p w14:paraId="3F3252E0" w14:textId="77777777" w:rsidR="00454733" w:rsidRDefault="007578C5" w:rsidP="00454733">
      <w:pPr>
        <w:ind w:left="60"/>
        <w:rPr>
          <w:rFonts w:ascii="Century Schoolbook" w:hAnsi="Century Schoolbook"/>
        </w:rPr>
      </w:pPr>
      <w:r>
        <w:rPr>
          <w:rFonts w:ascii="Century Schoolbook" w:hAnsi="Century Schoolbook"/>
        </w:rPr>
        <w:pict w14:anchorId="29982877">
          <v:rect id="_x0000_i1043" style="width:429.85pt;height:.75pt" o:hrpct="995" o:hrstd="t" o:hr="t" fillcolor="#b4b4b4" stroked="f"/>
        </w:pict>
      </w:r>
    </w:p>
    <w:p w14:paraId="08A23871" w14:textId="77777777" w:rsidR="00454733" w:rsidRDefault="00454733" w:rsidP="00D46A22">
      <w:pPr>
        <w:pStyle w:val="NormalWeb"/>
        <w:spacing w:line="276" w:lineRule="auto"/>
        <w:ind w:left="60"/>
      </w:pPr>
      <w:r w:rsidRPr="00F85168">
        <w:t xml:space="preserve">This command assigns the result of an expression or the </w:t>
      </w:r>
      <w:r>
        <w:t xml:space="preserve">field </w:t>
      </w:r>
      <w:r w:rsidRPr="00F85168">
        <w:t xml:space="preserve">value to a variable. Variables are usually created with the DEFINE command and </w:t>
      </w:r>
      <w:proofErr w:type="gramStart"/>
      <w:r w:rsidRPr="00F85168">
        <w:t>subsequently</w:t>
      </w:r>
      <w:proofErr w:type="gramEnd"/>
      <w:r w:rsidRPr="00F85168">
        <w:t xml:space="preserve"> assigned a value.</w:t>
      </w:r>
    </w:p>
    <w:p w14:paraId="59E08A49" w14:textId="77777777" w:rsidR="00DF3816" w:rsidRDefault="00DF3816" w:rsidP="00454733">
      <w:pPr>
        <w:pStyle w:val="NormalWeb"/>
        <w:ind w:left="60"/>
      </w:pPr>
    </w:p>
    <w:p w14:paraId="525BEB17" w14:textId="77777777" w:rsidR="00454733" w:rsidRPr="002158FC" w:rsidRDefault="00454733" w:rsidP="00DF3816">
      <w:pPr>
        <w:pStyle w:val="NormalWeb"/>
        <w:spacing w:line="360" w:lineRule="auto"/>
        <w:ind w:left="60"/>
        <w:rPr>
          <w:b/>
          <w:bCs/>
        </w:rPr>
      </w:pPr>
      <w:r w:rsidRPr="002158FC">
        <w:rPr>
          <w:b/>
          <w:bCs/>
        </w:rPr>
        <w:t>Syntax</w:t>
      </w:r>
    </w:p>
    <w:p w14:paraId="2B56B95C" w14:textId="77777777" w:rsidR="00454733" w:rsidRPr="002158FC" w:rsidRDefault="00454733" w:rsidP="00454733">
      <w:pPr>
        <w:pStyle w:val="PlainText"/>
        <w:ind w:left="60"/>
      </w:pPr>
      <w:r w:rsidRPr="002158FC">
        <w:t>ASSIGN &lt;variable&gt; = &lt;expression&gt;</w:t>
      </w:r>
    </w:p>
    <w:p w14:paraId="3911B665" w14:textId="77777777" w:rsidR="00454733" w:rsidRPr="002158FC" w:rsidRDefault="00454733" w:rsidP="00454733">
      <w:pPr>
        <w:pStyle w:val="PlainText"/>
        <w:ind w:left="60"/>
      </w:pPr>
      <w:r w:rsidRPr="002158FC">
        <w:t>&lt;variable&gt; = &lt;expression&gt;</w:t>
      </w:r>
    </w:p>
    <w:p w14:paraId="778F0E77" w14:textId="77777777" w:rsidR="00454733" w:rsidRPr="002158FC" w:rsidRDefault="00454733" w:rsidP="00454733">
      <w:pPr>
        <w:pStyle w:val="NormalWeb"/>
        <w:ind w:left="60"/>
      </w:pPr>
    </w:p>
    <w:p w14:paraId="462AD9E6" w14:textId="77777777" w:rsidR="00454733" w:rsidRDefault="00454733" w:rsidP="003D00D4">
      <w:pPr>
        <w:pStyle w:val="NormalWeb"/>
        <w:numPr>
          <w:ilvl w:val="0"/>
          <w:numId w:val="153"/>
        </w:numPr>
        <w:tabs>
          <w:tab w:val="clear" w:pos="720"/>
          <w:tab w:val="left" w:pos="420"/>
        </w:tabs>
        <w:spacing w:before="0"/>
        <w:ind w:left="48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Variables &gt; Assign</w:t>
      </w:r>
      <w:r w:rsidRPr="00F85168">
        <w:rPr>
          <w:color w:val="000000"/>
        </w:rPr>
        <w:t>. The ASSIGN dialog box opens.</w:t>
      </w:r>
    </w:p>
    <w:p w14:paraId="74F63155" w14:textId="77777777" w:rsidR="00454733" w:rsidRDefault="00454733" w:rsidP="00454733">
      <w:pPr>
        <w:pStyle w:val="NormalWeb"/>
        <w:ind w:left="60"/>
      </w:pPr>
    </w:p>
    <w:p w14:paraId="23CF6F7C" w14:textId="77777777" w:rsidR="00454733" w:rsidRDefault="00454733" w:rsidP="00454733">
      <w:pPr>
        <w:pStyle w:val="NormalWeb"/>
        <w:ind w:left="360"/>
        <w:rPr>
          <w:noProof/>
        </w:rPr>
      </w:pPr>
      <w:r w:rsidRPr="00BC3860">
        <w:rPr>
          <w:noProof/>
        </w:rPr>
        <w:t xml:space="preserve"> </w:t>
      </w:r>
      <w:r>
        <w:rPr>
          <w:noProof/>
        </w:rPr>
        <w:drawing>
          <wp:inline distT="0" distB="0" distL="0" distR="0" wp14:anchorId="392842CB" wp14:editId="58973492">
            <wp:extent cx="5414645" cy="2321560"/>
            <wp:effectExtent l="0" t="0" r="0" b="2540"/>
            <wp:docPr id="86" name="Picture 86" descr="Screen shot of the assign dialog box. This option allows the user to assign expressions or values to vari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4645" cy="2321560"/>
                    </a:xfrm>
                    <a:prstGeom prst="rect">
                      <a:avLst/>
                    </a:prstGeom>
                    <a:noFill/>
                    <a:ln>
                      <a:noFill/>
                    </a:ln>
                  </pic:spPr>
                </pic:pic>
              </a:graphicData>
            </a:graphic>
          </wp:inline>
        </w:drawing>
      </w:r>
    </w:p>
    <w:p w14:paraId="79B1F6BC" w14:textId="1D7A86CD" w:rsidR="00FA56DC" w:rsidRPr="00F85168" w:rsidRDefault="00FA56DC" w:rsidP="00FA56D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17</w:t>
      </w:r>
      <w:r w:rsidR="00D95659">
        <w:rPr>
          <w:noProof/>
        </w:rPr>
        <w:fldChar w:fldCharType="end"/>
      </w:r>
      <w:r>
        <w:t xml:space="preserve">: </w:t>
      </w:r>
      <w:r>
        <w:rPr>
          <w:b w:val="0"/>
        </w:rPr>
        <w:t xml:space="preserve">Assign </w:t>
      </w:r>
      <w:r w:rsidRPr="00B9629C">
        <w:rPr>
          <w:b w:val="0"/>
        </w:rPr>
        <w:t xml:space="preserve">Variable </w:t>
      </w:r>
      <w:r>
        <w:rPr>
          <w:b w:val="0"/>
        </w:rPr>
        <w:t>Dialog Box</w:t>
      </w:r>
    </w:p>
    <w:p w14:paraId="67F4A736" w14:textId="77777777" w:rsidR="00454733" w:rsidRDefault="00454733" w:rsidP="00454733">
      <w:pPr>
        <w:pStyle w:val="NormalWeb"/>
        <w:ind w:left="60"/>
      </w:pPr>
    </w:p>
    <w:p w14:paraId="2FBFA12E" w14:textId="77777777" w:rsidR="00454733" w:rsidRDefault="00454733" w:rsidP="003D00D4">
      <w:pPr>
        <w:pStyle w:val="NormalWeb"/>
        <w:numPr>
          <w:ilvl w:val="0"/>
          <w:numId w:val="154"/>
        </w:numPr>
        <w:tabs>
          <w:tab w:val="clear" w:pos="720"/>
          <w:tab w:val="left" w:pos="420"/>
        </w:tabs>
        <w:spacing w:before="0"/>
        <w:ind w:left="480"/>
        <w:contextualSpacing w:val="0"/>
        <w:rPr>
          <w:color w:val="000000"/>
        </w:rPr>
      </w:pPr>
      <w:r w:rsidRPr="00F85168">
        <w:rPr>
          <w:color w:val="000000"/>
        </w:rPr>
        <w:t xml:space="preserve">From the Assign Variable drop-down list, select the </w:t>
      </w:r>
      <w:r w:rsidRPr="00F85168">
        <w:rPr>
          <w:b/>
          <w:color w:val="000000"/>
        </w:rPr>
        <w:t>variable</w:t>
      </w:r>
      <w:r w:rsidRPr="00F85168">
        <w:rPr>
          <w:color w:val="000000"/>
        </w:rPr>
        <w:t xml:space="preserve"> to have a value assigned.</w:t>
      </w:r>
    </w:p>
    <w:p w14:paraId="65971E07" w14:textId="77777777" w:rsidR="00454733" w:rsidRDefault="00454733" w:rsidP="003D00D4">
      <w:pPr>
        <w:pStyle w:val="NormalWeb"/>
        <w:numPr>
          <w:ilvl w:val="0"/>
          <w:numId w:val="154"/>
        </w:numPr>
        <w:tabs>
          <w:tab w:val="clear" w:pos="720"/>
          <w:tab w:val="left" w:pos="420"/>
        </w:tabs>
        <w:spacing w:before="0"/>
        <w:ind w:left="480"/>
        <w:contextualSpacing w:val="0"/>
        <w:rPr>
          <w:color w:val="000000"/>
        </w:rPr>
      </w:pPr>
      <w:r w:rsidRPr="00F85168">
        <w:rPr>
          <w:color w:val="000000"/>
        </w:rPr>
        <w:t xml:space="preserve">In the =Expression field, create the </w:t>
      </w:r>
      <w:r w:rsidRPr="00F85168">
        <w:rPr>
          <w:b/>
          <w:color w:val="000000"/>
        </w:rPr>
        <w:t>assignment syntax</w:t>
      </w:r>
      <w:r w:rsidRPr="00F85168">
        <w:rPr>
          <w:color w:val="000000"/>
        </w:rPr>
        <w:t xml:space="preserve"> based on the needed data.</w:t>
      </w:r>
    </w:p>
    <w:p w14:paraId="7167D4D9" w14:textId="77777777" w:rsidR="00454733" w:rsidRPr="00C06D09" w:rsidRDefault="00454733" w:rsidP="003D00D4">
      <w:pPr>
        <w:pStyle w:val="NormalWeb"/>
        <w:numPr>
          <w:ilvl w:val="0"/>
          <w:numId w:val="154"/>
        </w:numPr>
        <w:tabs>
          <w:tab w:val="clear" w:pos="720"/>
          <w:tab w:val="left" w:pos="420"/>
        </w:tabs>
        <w:spacing w:before="0"/>
        <w:ind w:left="480"/>
        <w:contextualSpacing w:val="0"/>
        <w:rPr>
          <w:b/>
          <w:bCs/>
        </w:rPr>
      </w:pPr>
      <w:r w:rsidRPr="00F85168">
        <w:rPr>
          <w:color w:val="000000"/>
        </w:rPr>
        <w:t xml:space="preserve">Click </w:t>
      </w:r>
      <w:r w:rsidRPr="00F85168">
        <w:rPr>
          <w:b/>
          <w:bCs/>
          <w:color w:val="000000"/>
        </w:rPr>
        <w:t>OK</w:t>
      </w:r>
      <w:r w:rsidRPr="00F85168">
        <w:rPr>
          <w:color w:val="000000"/>
        </w:rPr>
        <w:t>. The code appears in the Program Editor.</w:t>
      </w:r>
    </w:p>
    <w:p w14:paraId="375D6EA9" w14:textId="77777777" w:rsidR="00454733" w:rsidRDefault="00454733" w:rsidP="00DF3816">
      <w:pPr>
        <w:pStyle w:val="NormalWeb"/>
        <w:tabs>
          <w:tab w:val="left" w:pos="420"/>
        </w:tabs>
        <w:spacing w:line="360" w:lineRule="auto"/>
        <w:rPr>
          <w:b/>
          <w:bCs/>
        </w:rPr>
      </w:pPr>
      <w:r w:rsidRPr="00F85168">
        <w:rPr>
          <w:b/>
          <w:bCs/>
        </w:rPr>
        <w:t>Try It</w:t>
      </w:r>
    </w:p>
    <w:p w14:paraId="166B1D8B" w14:textId="77777777" w:rsidR="00454733" w:rsidRDefault="00454733" w:rsidP="00D46A22">
      <w:pPr>
        <w:pStyle w:val="NormalWeb"/>
        <w:spacing w:line="276" w:lineRule="auto"/>
        <w:ind w:left="60"/>
      </w:pPr>
      <w:r w:rsidRPr="00F85168">
        <w:t>In the following example, the zip code field is a number. To use the zip code in a map, a new zip code variable must be defined and assigned text values.</w:t>
      </w:r>
    </w:p>
    <w:p w14:paraId="5657ECAC" w14:textId="77777777" w:rsidR="00DF3816" w:rsidRDefault="00DF3816" w:rsidP="00DF3816">
      <w:pPr>
        <w:pStyle w:val="NormalWeb"/>
        <w:ind w:left="60"/>
      </w:pPr>
    </w:p>
    <w:p w14:paraId="2659104D" w14:textId="77777777" w:rsidR="00454733" w:rsidRDefault="00454733" w:rsidP="003D00D4">
      <w:pPr>
        <w:pStyle w:val="NormalWeb"/>
        <w:numPr>
          <w:ilvl w:val="0"/>
          <w:numId w:val="155"/>
        </w:numPr>
        <w:tabs>
          <w:tab w:val="clear" w:pos="720"/>
          <w:tab w:val="left" w:pos="420"/>
        </w:tabs>
        <w:spacing w:before="0"/>
        <w:ind w:left="480"/>
        <w:contextualSpacing w:val="0"/>
        <w:rPr>
          <w:color w:val="000000"/>
        </w:rPr>
      </w:pPr>
      <w:r w:rsidRPr="00F85168">
        <w:rPr>
          <w:color w:val="000000"/>
        </w:rPr>
        <w:t xml:space="preserve">From the </w:t>
      </w:r>
      <w:r>
        <w:rPr>
          <w:color w:val="000000"/>
        </w:rPr>
        <w:t>Classic Analysis</w:t>
      </w:r>
      <w:r w:rsidRPr="00F85168">
        <w:rPr>
          <w:color w:val="000000"/>
        </w:rPr>
        <w:t xml:space="preserve"> Command Tree, use the READ command to open the </w:t>
      </w:r>
      <w:proofErr w:type="spellStart"/>
      <w:r w:rsidRPr="00F85168">
        <w:rPr>
          <w:b/>
          <w:color w:val="000000"/>
        </w:rPr>
        <w:t>Sample.</w:t>
      </w:r>
      <w:r>
        <w:rPr>
          <w:b/>
          <w:color w:val="000000"/>
        </w:rPr>
        <w:t>PRJ</w:t>
      </w:r>
      <w:proofErr w:type="spellEnd"/>
      <w:r w:rsidRPr="00F85168">
        <w:rPr>
          <w:b/>
          <w:color w:val="000000"/>
        </w:rPr>
        <w:t xml:space="preserve"> project</w:t>
      </w:r>
      <w:r w:rsidRPr="00F85168">
        <w:rPr>
          <w:color w:val="000000"/>
        </w:rPr>
        <w:t xml:space="preserve">. </w:t>
      </w:r>
    </w:p>
    <w:p w14:paraId="41D3134B" w14:textId="77777777" w:rsidR="00454733" w:rsidRDefault="00454733" w:rsidP="003D00D4">
      <w:pPr>
        <w:pStyle w:val="NormalWeb"/>
        <w:numPr>
          <w:ilvl w:val="0"/>
          <w:numId w:val="155"/>
        </w:numPr>
        <w:tabs>
          <w:tab w:val="clear" w:pos="720"/>
          <w:tab w:val="left" w:pos="420"/>
        </w:tabs>
        <w:spacing w:before="0"/>
        <w:ind w:left="480"/>
        <w:contextualSpacing w:val="0"/>
        <w:rPr>
          <w:color w:val="000000"/>
        </w:rPr>
      </w:pPr>
      <w:r w:rsidRPr="00F85168">
        <w:rPr>
          <w:color w:val="000000"/>
        </w:rPr>
        <w:t xml:space="preserve">From the form section, click </w:t>
      </w:r>
      <w:r w:rsidRPr="00F85168">
        <w:rPr>
          <w:b/>
          <w:bCs/>
          <w:color w:val="000000"/>
        </w:rPr>
        <w:t>Surveillance</w:t>
      </w:r>
      <w:r w:rsidRPr="00F85168">
        <w:rPr>
          <w:color w:val="000000"/>
        </w:rPr>
        <w:t xml:space="preserve">. Click </w:t>
      </w:r>
      <w:r w:rsidRPr="00F85168">
        <w:rPr>
          <w:b/>
          <w:bCs/>
          <w:color w:val="000000"/>
        </w:rPr>
        <w:t>OK</w:t>
      </w:r>
      <w:r w:rsidRPr="00F85168">
        <w:rPr>
          <w:color w:val="000000"/>
        </w:rPr>
        <w:t xml:space="preserve">. </w:t>
      </w:r>
    </w:p>
    <w:p w14:paraId="5997FC5C" w14:textId="77777777" w:rsidR="00454733" w:rsidRDefault="00454733" w:rsidP="003D00D4">
      <w:pPr>
        <w:pStyle w:val="NormalWeb"/>
        <w:numPr>
          <w:ilvl w:val="0"/>
          <w:numId w:val="155"/>
        </w:numPr>
        <w:tabs>
          <w:tab w:val="clear" w:pos="720"/>
          <w:tab w:val="left" w:pos="420"/>
        </w:tabs>
        <w:spacing w:before="0"/>
        <w:ind w:left="480"/>
        <w:contextualSpacing w:val="0"/>
        <w:rPr>
          <w:color w:val="000000"/>
        </w:rPr>
      </w:pPr>
      <w:r w:rsidRPr="00F85168">
        <w:rPr>
          <w:color w:val="000000"/>
        </w:rPr>
        <w:lastRenderedPageBreak/>
        <w:t xml:space="preserve">Click </w:t>
      </w:r>
      <w:r w:rsidRPr="00F85168">
        <w:rPr>
          <w:b/>
          <w:bCs/>
          <w:color w:val="000000"/>
        </w:rPr>
        <w:t>Variables &gt; Display</w:t>
      </w:r>
      <w:r w:rsidRPr="00F85168">
        <w:rPr>
          <w:color w:val="000000"/>
        </w:rPr>
        <w:t xml:space="preserve">. Click </w:t>
      </w:r>
      <w:r w:rsidRPr="00F85168">
        <w:rPr>
          <w:b/>
          <w:bCs/>
          <w:color w:val="000000"/>
        </w:rPr>
        <w:t>OK</w:t>
      </w:r>
      <w:r w:rsidRPr="00F85168">
        <w:rPr>
          <w:color w:val="000000"/>
        </w:rPr>
        <w:t>. The variables information appears.</w:t>
      </w:r>
    </w:p>
    <w:p w14:paraId="36B946A4" w14:textId="77777777" w:rsidR="00454733" w:rsidRDefault="00454733" w:rsidP="003D00D4">
      <w:pPr>
        <w:pStyle w:val="NormalWeb"/>
        <w:numPr>
          <w:ilvl w:val="0"/>
          <w:numId w:val="155"/>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Variables &gt; Define</w:t>
      </w:r>
      <w:r w:rsidRPr="00F85168">
        <w:rPr>
          <w:color w:val="000000"/>
        </w:rPr>
        <w:t>. The DEFINE dialog box opens.</w:t>
      </w:r>
    </w:p>
    <w:p w14:paraId="7CD7C6A9" w14:textId="77777777" w:rsidR="00454733" w:rsidRDefault="00454733" w:rsidP="003D00D4">
      <w:pPr>
        <w:pStyle w:val="NormalWeb"/>
        <w:numPr>
          <w:ilvl w:val="0"/>
          <w:numId w:val="155"/>
        </w:numPr>
        <w:tabs>
          <w:tab w:val="clear" w:pos="720"/>
          <w:tab w:val="left" w:pos="420"/>
        </w:tabs>
        <w:spacing w:before="0"/>
        <w:ind w:left="480"/>
        <w:contextualSpacing w:val="0"/>
        <w:rPr>
          <w:color w:val="000000"/>
        </w:rPr>
      </w:pPr>
      <w:r w:rsidRPr="00F85168">
        <w:rPr>
          <w:color w:val="000000"/>
        </w:rPr>
        <w:t xml:space="preserve">In the Variable Name field, create a new variable named </w:t>
      </w:r>
      <w:r w:rsidRPr="00F85168">
        <w:rPr>
          <w:b/>
          <w:bCs/>
          <w:color w:val="000000"/>
        </w:rPr>
        <w:t>Zip2</w:t>
      </w:r>
      <w:r w:rsidRPr="00F85168">
        <w:rPr>
          <w:color w:val="000000"/>
        </w:rPr>
        <w:t>.</w:t>
      </w:r>
    </w:p>
    <w:p w14:paraId="7CED2D5D" w14:textId="77777777" w:rsidR="00454733" w:rsidRDefault="00454733" w:rsidP="003D00D4">
      <w:pPr>
        <w:pStyle w:val="NormalWeb"/>
        <w:numPr>
          <w:ilvl w:val="0"/>
          <w:numId w:val="155"/>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OK</w:t>
      </w:r>
      <w:r w:rsidRPr="00F85168">
        <w:rPr>
          <w:color w:val="000000"/>
        </w:rPr>
        <w:t>.</w:t>
      </w:r>
    </w:p>
    <w:p w14:paraId="31F23F3F" w14:textId="77777777" w:rsidR="00454733" w:rsidRDefault="00454733" w:rsidP="003D00D4">
      <w:pPr>
        <w:pStyle w:val="NormalWeb"/>
        <w:numPr>
          <w:ilvl w:val="0"/>
          <w:numId w:val="155"/>
        </w:numPr>
        <w:tabs>
          <w:tab w:val="clear" w:pos="720"/>
          <w:tab w:val="left" w:pos="420"/>
        </w:tabs>
        <w:spacing w:before="0"/>
        <w:ind w:left="48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Variables &gt; Assign</w:t>
      </w:r>
      <w:r w:rsidRPr="00F85168">
        <w:rPr>
          <w:color w:val="000000"/>
        </w:rPr>
        <w:t>. The ASSIGN dialog box opens.</w:t>
      </w:r>
    </w:p>
    <w:p w14:paraId="35713478" w14:textId="77777777" w:rsidR="00454733" w:rsidRDefault="00454733" w:rsidP="003D00D4">
      <w:pPr>
        <w:pStyle w:val="NormalWeb"/>
        <w:numPr>
          <w:ilvl w:val="0"/>
          <w:numId w:val="155"/>
        </w:numPr>
        <w:tabs>
          <w:tab w:val="clear" w:pos="720"/>
          <w:tab w:val="left" w:pos="420"/>
        </w:tabs>
        <w:spacing w:before="0"/>
        <w:ind w:left="480"/>
        <w:contextualSpacing w:val="0"/>
        <w:rPr>
          <w:color w:val="000000"/>
        </w:rPr>
      </w:pPr>
      <w:r w:rsidRPr="00F85168">
        <w:rPr>
          <w:color w:val="000000"/>
        </w:rPr>
        <w:t>From the Assign Variable drop-down list, select</w:t>
      </w:r>
      <w:r w:rsidRPr="00F85168">
        <w:rPr>
          <w:b/>
          <w:bCs/>
          <w:color w:val="000000"/>
        </w:rPr>
        <w:t xml:space="preserve"> Zip2</w:t>
      </w:r>
      <w:r w:rsidRPr="00F85168">
        <w:rPr>
          <w:color w:val="000000"/>
        </w:rPr>
        <w:t>.</w:t>
      </w:r>
    </w:p>
    <w:p w14:paraId="52F6BE9A" w14:textId="77777777" w:rsidR="00454733" w:rsidRDefault="00454733" w:rsidP="003D00D4">
      <w:pPr>
        <w:pStyle w:val="NormalWeb"/>
        <w:numPr>
          <w:ilvl w:val="0"/>
          <w:numId w:val="155"/>
        </w:numPr>
        <w:tabs>
          <w:tab w:val="clear" w:pos="720"/>
          <w:tab w:val="left" w:pos="420"/>
        </w:tabs>
        <w:spacing w:before="0"/>
        <w:ind w:left="480"/>
        <w:contextualSpacing w:val="0"/>
        <w:rPr>
          <w:color w:val="000000"/>
        </w:rPr>
      </w:pPr>
      <w:r w:rsidRPr="00F85168">
        <w:rPr>
          <w:color w:val="000000"/>
        </w:rPr>
        <w:t xml:space="preserve">In the =Expression field, type the syntax </w:t>
      </w:r>
      <w:r w:rsidRPr="002D37CC">
        <w:rPr>
          <w:rFonts w:ascii="Courier New" w:hAnsi="Courier New" w:cs="Courier New"/>
          <w:b/>
          <w:bCs/>
          <w:color w:val="000000"/>
        </w:rPr>
        <w:t>FORMAT(ZipCode,"00000")</w:t>
      </w:r>
      <w:r w:rsidRPr="002D37CC">
        <w:rPr>
          <w:rFonts w:ascii="Courier New" w:hAnsi="Courier New" w:cs="Courier New"/>
          <w:color w:val="000000"/>
        </w:rPr>
        <w:t>.</w:t>
      </w:r>
    </w:p>
    <w:p w14:paraId="5EFB0012" w14:textId="77777777" w:rsidR="00454733" w:rsidRDefault="00454733" w:rsidP="003D00D4">
      <w:pPr>
        <w:pStyle w:val="NormalWeb"/>
        <w:numPr>
          <w:ilvl w:val="0"/>
          <w:numId w:val="161"/>
        </w:numPr>
        <w:tabs>
          <w:tab w:val="clear" w:pos="780"/>
          <w:tab w:val="num" w:pos="840"/>
        </w:tabs>
        <w:spacing w:before="0"/>
        <w:ind w:left="840"/>
        <w:contextualSpacing w:val="0"/>
        <w:rPr>
          <w:color w:val="000000"/>
        </w:rPr>
      </w:pPr>
      <w:r w:rsidRPr="00F85168">
        <w:rPr>
          <w:color w:val="000000"/>
        </w:rPr>
        <w:t xml:space="preserve">In this example, the FORMAT function is used to convert the format of the values of the variable </w:t>
      </w:r>
      <w:proofErr w:type="spellStart"/>
      <w:r w:rsidRPr="00F85168">
        <w:rPr>
          <w:color w:val="000000"/>
        </w:rPr>
        <w:t>ZipCode</w:t>
      </w:r>
      <w:proofErr w:type="spellEnd"/>
      <w:r w:rsidRPr="00F85168">
        <w:rPr>
          <w:color w:val="000000"/>
        </w:rPr>
        <w:t xml:space="preserve"> into the text format. Text values are always surrounded by double quotes</w:t>
      </w:r>
      <w:r>
        <w:rPr>
          <w:color w:val="000000"/>
        </w:rPr>
        <w:t xml:space="preserve"> and</w:t>
      </w:r>
      <w:r w:rsidRPr="00F85168">
        <w:rPr>
          <w:color w:val="000000"/>
        </w:rPr>
        <w:t xml:space="preserve"> are assigned to the new Zip2 variable.</w:t>
      </w:r>
    </w:p>
    <w:p w14:paraId="5E3EA27B" w14:textId="77777777" w:rsidR="00454733" w:rsidRDefault="00454733" w:rsidP="003D00D4">
      <w:pPr>
        <w:pStyle w:val="NormalWeb"/>
        <w:numPr>
          <w:ilvl w:val="0"/>
          <w:numId w:val="156"/>
        </w:numPr>
        <w:tabs>
          <w:tab w:val="clear" w:pos="720"/>
          <w:tab w:val="left" w:pos="420"/>
        </w:tabs>
        <w:spacing w:before="0"/>
        <w:ind w:left="480"/>
        <w:contextualSpacing w:val="0"/>
        <w:rPr>
          <w:color w:val="000000"/>
        </w:rPr>
      </w:pPr>
      <w:r w:rsidRPr="00F85168">
        <w:rPr>
          <w:color w:val="000000"/>
        </w:rPr>
        <w:t xml:space="preserve">Click </w:t>
      </w:r>
      <w:r w:rsidRPr="00F85168">
        <w:rPr>
          <w:b/>
          <w:bCs/>
          <w:color w:val="000000"/>
        </w:rPr>
        <w:t>OK</w:t>
      </w:r>
      <w:r w:rsidRPr="00F85168">
        <w:rPr>
          <w:color w:val="000000"/>
        </w:rPr>
        <w:t>. The code appears in the Program Editor.</w:t>
      </w:r>
    </w:p>
    <w:p w14:paraId="23EC30C3" w14:textId="77777777" w:rsidR="00454733" w:rsidRDefault="00454733" w:rsidP="003D00D4">
      <w:pPr>
        <w:pStyle w:val="NormalWeb"/>
        <w:numPr>
          <w:ilvl w:val="0"/>
          <w:numId w:val="156"/>
        </w:numPr>
        <w:tabs>
          <w:tab w:val="clear" w:pos="720"/>
          <w:tab w:val="left" w:pos="420"/>
        </w:tabs>
        <w:spacing w:before="0"/>
        <w:ind w:left="480"/>
        <w:contextualSpacing w:val="0"/>
        <w:rPr>
          <w:color w:val="000000"/>
        </w:rPr>
      </w:pPr>
      <w:r w:rsidRPr="00F85168">
        <w:rPr>
          <w:color w:val="000000"/>
        </w:rPr>
        <w:t>Use the DISPLAY command to view variable information.</w:t>
      </w:r>
    </w:p>
    <w:p w14:paraId="371767C8" w14:textId="77777777" w:rsidR="00454733" w:rsidRDefault="00454733" w:rsidP="00454733">
      <w:pPr>
        <w:pStyle w:val="NormalWeb"/>
        <w:ind w:left="60"/>
      </w:pPr>
    </w:p>
    <w:p w14:paraId="17F52D50" w14:textId="77777777" w:rsidR="00454733" w:rsidRDefault="00454733" w:rsidP="00454733">
      <w:pPr>
        <w:pStyle w:val="NormalWeb"/>
        <w:ind w:left="60"/>
      </w:pPr>
      <w:r>
        <w:rPr>
          <w:noProof/>
        </w:rPr>
        <w:drawing>
          <wp:inline distT="0" distB="0" distL="0" distR="0" wp14:anchorId="3BC8A22D" wp14:editId="1B0269B9">
            <wp:extent cx="5454650" cy="1391285"/>
            <wp:effectExtent l="0" t="0" r="0" b="0"/>
            <wp:docPr id="85" name="Picture 85" descr="Screen shot of code used for the display variable information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4650" cy="1391285"/>
                    </a:xfrm>
                    <a:prstGeom prst="rect">
                      <a:avLst/>
                    </a:prstGeom>
                    <a:noFill/>
                    <a:ln>
                      <a:noFill/>
                    </a:ln>
                  </pic:spPr>
                </pic:pic>
              </a:graphicData>
            </a:graphic>
          </wp:inline>
        </w:drawing>
      </w:r>
    </w:p>
    <w:p w14:paraId="02FF8E2A" w14:textId="0F238B68" w:rsidR="00FA56DC" w:rsidRPr="00F85168" w:rsidRDefault="00FA56DC" w:rsidP="00FA56D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18</w:t>
      </w:r>
      <w:r w:rsidR="00D95659">
        <w:rPr>
          <w:noProof/>
        </w:rPr>
        <w:fldChar w:fldCharType="end"/>
      </w:r>
      <w:r>
        <w:t xml:space="preserve">: </w:t>
      </w:r>
      <w:r>
        <w:rPr>
          <w:b w:val="0"/>
        </w:rPr>
        <w:t xml:space="preserve">Assign </w:t>
      </w:r>
      <w:r w:rsidRPr="00B9629C">
        <w:rPr>
          <w:b w:val="0"/>
        </w:rPr>
        <w:t>Variable</w:t>
      </w:r>
      <w:r>
        <w:rPr>
          <w:b w:val="0"/>
        </w:rPr>
        <w:t>s in Program Editor</w:t>
      </w:r>
    </w:p>
    <w:p w14:paraId="00922E1C" w14:textId="77777777" w:rsidR="00FA56DC" w:rsidRDefault="00FA56DC" w:rsidP="00454733">
      <w:pPr>
        <w:pStyle w:val="NormalWeb"/>
        <w:ind w:left="60"/>
      </w:pPr>
    </w:p>
    <w:p w14:paraId="33D81EBE" w14:textId="77777777" w:rsidR="00454733" w:rsidRDefault="00454733" w:rsidP="00454733">
      <w:pPr>
        <w:pStyle w:val="Heading3"/>
        <w:ind w:left="60"/>
        <w:rPr>
          <w:rFonts w:ascii="Century Schoolbook" w:hAnsi="Century Schoolbook"/>
        </w:rPr>
      </w:pPr>
      <w:r w:rsidRPr="00F85168">
        <w:rPr>
          <w:rFonts w:ascii="Century Schoolbook" w:hAnsi="Century Schoolbook"/>
          <w:b w:val="0"/>
          <w:color w:val="A82384"/>
          <w:sz w:val="17"/>
          <w:szCs w:val="17"/>
        </w:rPr>
        <w:br w:type="page"/>
      </w:r>
      <w:bookmarkStart w:id="62" w:name="_Toc311812283"/>
      <w:bookmarkStart w:id="63" w:name="_Toc332822676"/>
      <w:r w:rsidRPr="00F85168">
        <w:rPr>
          <w:rFonts w:ascii="Century Schoolbook" w:hAnsi="Century Schoolbook"/>
        </w:rPr>
        <w:lastRenderedPageBreak/>
        <w:t>How to Use Recode</w:t>
      </w:r>
      <w:bookmarkEnd w:id="62"/>
      <w:bookmarkEnd w:id="63"/>
    </w:p>
    <w:p w14:paraId="05204036" w14:textId="77777777" w:rsidR="00454733" w:rsidRDefault="007578C5" w:rsidP="00454733">
      <w:pPr>
        <w:ind w:left="60"/>
        <w:rPr>
          <w:rFonts w:ascii="Century Schoolbook" w:hAnsi="Century Schoolbook"/>
        </w:rPr>
      </w:pPr>
      <w:r>
        <w:rPr>
          <w:rFonts w:ascii="Century Schoolbook" w:hAnsi="Century Schoolbook"/>
        </w:rPr>
        <w:pict w14:anchorId="4D5531F9">
          <v:rect id="_x0000_i1044" style="width:429.85pt;height:.75pt" o:hrpct="995" o:hralign="center" o:hrstd="t" o:hr="t" fillcolor="#b4b4b4" stroked="f"/>
        </w:pict>
      </w:r>
    </w:p>
    <w:p w14:paraId="414BFB49" w14:textId="77777777" w:rsidR="00454733" w:rsidRDefault="00454733" w:rsidP="00D46A22">
      <w:pPr>
        <w:pStyle w:val="NormalWeb"/>
        <w:spacing w:line="276" w:lineRule="auto"/>
        <w:ind w:left="60"/>
      </w:pPr>
      <w:r w:rsidRPr="00F85168">
        <w:t xml:space="preserve">The Recode command allows grouping of data for age and other </w:t>
      </w:r>
      <w:proofErr w:type="gramStart"/>
      <w:r w:rsidRPr="00F85168">
        <w:t>variables, or</w:t>
      </w:r>
      <w:proofErr w:type="gramEnd"/>
      <w:r w:rsidRPr="00F85168">
        <w:t xml:space="preserve"> </w:t>
      </w:r>
      <w:r>
        <w:t>changing</w:t>
      </w:r>
      <w:r w:rsidRPr="00F85168">
        <w:t xml:space="preserve"> cod</w:t>
      </w:r>
      <w:r>
        <w:t>e</w:t>
      </w:r>
      <w:r w:rsidRPr="00F85168">
        <w:t xml:space="preserve"> from one system to another.</w:t>
      </w:r>
    </w:p>
    <w:p w14:paraId="1AF3E4AE" w14:textId="77777777" w:rsidR="00454733" w:rsidRDefault="00454733" w:rsidP="003D00D4">
      <w:pPr>
        <w:pStyle w:val="NormalWeb"/>
        <w:numPr>
          <w:ilvl w:val="0"/>
          <w:numId w:val="120"/>
        </w:numPr>
        <w:tabs>
          <w:tab w:val="clear" w:pos="720"/>
          <w:tab w:val="left" w:pos="420"/>
          <w:tab w:val="num" w:pos="840"/>
        </w:tabs>
        <w:spacing w:before="0"/>
        <w:ind w:left="840"/>
        <w:contextualSpacing w:val="0"/>
        <w:rPr>
          <w:color w:val="000000"/>
        </w:rPr>
      </w:pPr>
      <w:r w:rsidRPr="00F85168">
        <w:rPr>
          <w:color w:val="000000"/>
        </w:rPr>
        <w:t xml:space="preserve">To insert a line in the table, select the </w:t>
      </w:r>
      <w:r w:rsidRPr="00706AF5">
        <w:rPr>
          <w:b/>
          <w:color w:val="000000"/>
        </w:rPr>
        <w:t>row</w:t>
      </w:r>
      <w:r w:rsidRPr="00F85168">
        <w:rPr>
          <w:color w:val="000000"/>
        </w:rPr>
        <w:t xml:space="preserve"> and press </w:t>
      </w:r>
      <w:r w:rsidRPr="00706AF5">
        <w:rPr>
          <w:b/>
          <w:color w:val="000000"/>
        </w:rPr>
        <w:t>Ctrl-Insert</w:t>
      </w:r>
      <w:r w:rsidRPr="00F85168">
        <w:rPr>
          <w:color w:val="000000"/>
        </w:rPr>
        <w:t>.  </w:t>
      </w:r>
    </w:p>
    <w:p w14:paraId="1998B3CA" w14:textId="77777777" w:rsidR="00454733" w:rsidRDefault="00454733" w:rsidP="003D00D4">
      <w:pPr>
        <w:pStyle w:val="NormalWeb"/>
        <w:numPr>
          <w:ilvl w:val="0"/>
          <w:numId w:val="120"/>
        </w:numPr>
        <w:tabs>
          <w:tab w:val="clear" w:pos="720"/>
          <w:tab w:val="left" w:pos="420"/>
          <w:tab w:val="num" w:pos="840"/>
        </w:tabs>
        <w:spacing w:before="0"/>
        <w:ind w:left="840"/>
        <w:contextualSpacing w:val="0"/>
        <w:rPr>
          <w:color w:val="000000"/>
        </w:rPr>
      </w:pPr>
      <w:r w:rsidRPr="00F85168">
        <w:rPr>
          <w:color w:val="000000"/>
        </w:rPr>
        <w:t xml:space="preserve">To </w:t>
      </w:r>
      <w:proofErr w:type="gramStart"/>
      <w:r w:rsidRPr="00F85168">
        <w:rPr>
          <w:color w:val="000000"/>
        </w:rPr>
        <w:t>delete</w:t>
      </w:r>
      <w:proofErr w:type="gramEnd"/>
      <w:r w:rsidRPr="00F85168">
        <w:rPr>
          <w:color w:val="000000"/>
        </w:rPr>
        <w:t xml:space="preserve"> a line in the table, select the </w:t>
      </w:r>
      <w:r w:rsidRPr="00706AF5">
        <w:rPr>
          <w:b/>
          <w:color w:val="000000"/>
        </w:rPr>
        <w:t>row</w:t>
      </w:r>
      <w:r w:rsidRPr="00F85168">
        <w:rPr>
          <w:color w:val="000000"/>
        </w:rPr>
        <w:t xml:space="preserve"> and press </w:t>
      </w:r>
      <w:r w:rsidRPr="00706AF5">
        <w:rPr>
          <w:b/>
          <w:color w:val="000000"/>
        </w:rPr>
        <w:t>Ctrl-Delete</w:t>
      </w:r>
      <w:r w:rsidRPr="00F85168">
        <w:rPr>
          <w:color w:val="000000"/>
        </w:rPr>
        <w:t>.  </w:t>
      </w:r>
    </w:p>
    <w:p w14:paraId="1236184A" w14:textId="77777777" w:rsidR="00454733" w:rsidRDefault="00454733" w:rsidP="003D00D4">
      <w:pPr>
        <w:pStyle w:val="NormalWeb"/>
        <w:numPr>
          <w:ilvl w:val="0"/>
          <w:numId w:val="120"/>
        </w:numPr>
        <w:tabs>
          <w:tab w:val="clear" w:pos="720"/>
          <w:tab w:val="left" w:pos="420"/>
          <w:tab w:val="num" w:pos="840"/>
        </w:tabs>
        <w:spacing w:before="0"/>
        <w:ind w:left="840"/>
        <w:contextualSpacing w:val="0"/>
        <w:rPr>
          <w:color w:val="000000"/>
        </w:rPr>
      </w:pPr>
      <w:r w:rsidRPr="00F85168">
        <w:rPr>
          <w:color w:val="000000"/>
        </w:rPr>
        <w:t xml:space="preserve">Delete any </w:t>
      </w:r>
      <w:r w:rsidRPr="00706AF5">
        <w:rPr>
          <w:b/>
          <w:color w:val="000000"/>
        </w:rPr>
        <w:t>blank rows</w:t>
      </w:r>
      <w:r w:rsidRPr="00F85168">
        <w:rPr>
          <w:color w:val="000000"/>
        </w:rPr>
        <w:t xml:space="preserve"> prior to selecting </w:t>
      </w:r>
      <w:r w:rsidRPr="00706AF5">
        <w:rPr>
          <w:b/>
          <w:color w:val="000000"/>
        </w:rPr>
        <w:t>OK</w:t>
      </w:r>
      <w:r w:rsidRPr="00F85168">
        <w:rPr>
          <w:color w:val="000000"/>
        </w:rPr>
        <w:t xml:space="preserve"> or </w:t>
      </w:r>
      <w:r w:rsidRPr="00706AF5">
        <w:rPr>
          <w:b/>
          <w:color w:val="000000"/>
        </w:rPr>
        <w:t>Save Only</w:t>
      </w:r>
      <w:r w:rsidRPr="00F85168">
        <w:rPr>
          <w:color w:val="000000"/>
        </w:rPr>
        <w:t>.</w:t>
      </w:r>
    </w:p>
    <w:p w14:paraId="404E826F" w14:textId="77777777" w:rsidR="00454733" w:rsidRDefault="00454733" w:rsidP="00FA56DC">
      <w:pPr>
        <w:pStyle w:val="NormalWeb"/>
        <w:ind w:left="60"/>
        <w:jc w:val="center"/>
      </w:pPr>
      <w:r>
        <w:rPr>
          <w:noProof/>
        </w:rPr>
        <w:drawing>
          <wp:inline distT="0" distB="0" distL="0" distR="0" wp14:anchorId="469E9BB9" wp14:editId="4DC8E6EA">
            <wp:extent cx="5001260" cy="3355340"/>
            <wp:effectExtent l="0" t="0" r="8890" b="0"/>
            <wp:docPr id="84" name="Picture 84" descr="Screen shot of the recode command dialog box, where the user identifies the variables to be recoded and the variables that will receive the recode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1260" cy="3355340"/>
                    </a:xfrm>
                    <a:prstGeom prst="rect">
                      <a:avLst/>
                    </a:prstGeom>
                    <a:noFill/>
                    <a:ln>
                      <a:noFill/>
                    </a:ln>
                  </pic:spPr>
                </pic:pic>
              </a:graphicData>
            </a:graphic>
          </wp:inline>
        </w:drawing>
      </w:r>
    </w:p>
    <w:p w14:paraId="0066535D" w14:textId="1F16322C" w:rsidR="00FA56DC" w:rsidRPr="00F85168" w:rsidRDefault="00FA56DC" w:rsidP="00FA56D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19</w:t>
      </w:r>
      <w:r w:rsidR="00D95659">
        <w:rPr>
          <w:noProof/>
        </w:rPr>
        <w:fldChar w:fldCharType="end"/>
      </w:r>
      <w:r>
        <w:t xml:space="preserve">: </w:t>
      </w:r>
      <w:r>
        <w:rPr>
          <w:b w:val="0"/>
        </w:rPr>
        <w:t>Recode Dialog Box</w:t>
      </w:r>
    </w:p>
    <w:p w14:paraId="61A7E0C2" w14:textId="77777777" w:rsidR="00FA56DC" w:rsidRDefault="00FA56DC" w:rsidP="00FA56DC">
      <w:pPr>
        <w:pStyle w:val="NormalWeb"/>
        <w:ind w:left="60"/>
        <w:jc w:val="center"/>
      </w:pPr>
    </w:p>
    <w:p w14:paraId="1EEEB4F7" w14:textId="77777777" w:rsidR="00454733" w:rsidRDefault="00454733" w:rsidP="003D00D4">
      <w:pPr>
        <w:pStyle w:val="NormalWeb"/>
        <w:numPr>
          <w:ilvl w:val="0"/>
          <w:numId w:val="171"/>
        </w:numPr>
        <w:tabs>
          <w:tab w:val="left" w:pos="420"/>
        </w:tabs>
        <w:spacing w:before="0"/>
        <w:contextualSpacing w:val="0"/>
        <w:rPr>
          <w:color w:val="000000"/>
        </w:rPr>
      </w:pPr>
      <w:r w:rsidRPr="00F85168">
        <w:rPr>
          <w:color w:val="000000"/>
        </w:rPr>
        <w:t xml:space="preserve">The </w:t>
      </w:r>
      <w:r w:rsidRPr="00F85168">
        <w:rPr>
          <w:b/>
          <w:bCs/>
          <w:color w:val="000000"/>
        </w:rPr>
        <w:t>From</w:t>
      </w:r>
      <w:r w:rsidRPr="00F85168">
        <w:rPr>
          <w:color w:val="000000"/>
        </w:rPr>
        <w:t xml:space="preserve"> drop down </w:t>
      </w:r>
      <w:proofErr w:type="gramStart"/>
      <w:r>
        <w:rPr>
          <w:color w:val="000000"/>
        </w:rPr>
        <w:t>i</w:t>
      </w:r>
      <w:r w:rsidRPr="00F85168">
        <w:rPr>
          <w:color w:val="000000"/>
        </w:rPr>
        <w:t>dentifies</w:t>
      </w:r>
      <w:proofErr w:type="gramEnd"/>
      <w:r w:rsidRPr="00F85168">
        <w:rPr>
          <w:color w:val="000000"/>
        </w:rPr>
        <w:t xml:space="preserve"> the variable whose values are to be recoded. </w:t>
      </w:r>
    </w:p>
    <w:p w14:paraId="46A13D00" w14:textId="77777777" w:rsidR="00454733" w:rsidRDefault="00454733" w:rsidP="003D00D4">
      <w:pPr>
        <w:pStyle w:val="NormalWeb"/>
        <w:numPr>
          <w:ilvl w:val="0"/>
          <w:numId w:val="171"/>
        </w:numPr>
        <w:tabs>
          <w:tab w:val="left" w:pos="420"/>
        </w:tabs>
        <w:spacing w:before="0"/>
        <w:contextualSpacing w:val="0"/>
        <w:rPr>
          <w:color w:val="000000"/>
        </w:rPr>
      </w:pPr>
      <w:r w:rsidRPr="00F85168">
        <w:rPr>
          <w:color w:val="000000"/>
        </w:rPr>
        <w:t xml:space="preserve">The </w:t>
      </w:r>
      <w:r w:rsidRPr="00F85168">
        <w:rPr>
          <w:b/>
          <w:bCs/>
          <w:color w:val="000000"/>
        </w:rPr>
        <w:t>To</w:t>
      </w:r>
      <w:r w:rsidRPr="00F85168">
        <w:rPr>
          <w:color w:val="000000"/>
        </w:rPr>
        <w:t xml:space="preserve"> drop down </w:t>
      </w:r>
      <w:proofErr w:type="gramStart"/>
      <w:r w:rsidRPr="00F85168">
        <w:rPr>
          <w:color w:val="000000"/>
        </w:rPr>
        <w:t>identifies</w:t>
      </w:r>
      <w:proofErr w:type="gramEnd"/>
      <w:r w:rsidRPr="00F85168">
        <w:rPr>
          <w:color w:val="000000"/>
        </w:rPr>
        <w:t xml:space="preserve"> the variable </w:t>
      </w:r>
      <w:r>
        <w:rPr>
          <w:color w:val="000000"/>
        </w:rPr>
        <w:t>slated</w:t>
      </w:r>
      <w:r w:rsidRPr="00F85168">
        <w:rPr>
          <w:color w:val="000000"/>
        </w:rPr>
        <w:t xml:space="preserve"> to receive the recoded values.</w:t>
      </w:r>
    </w:p>
    <w:p w14:paraId="32ADF79A" w14:textId="77777777" w:rsidR="00454733" w:rsidRDefault="00454733" w:rsidP="003D00D4">
      <w:pPr>
        <w:pStyle w:val="NormalWeb"/>
        <w:numPr>
          <w:ilvl w:val="0"/>
          <w:numId w:val="171"/>
        </w:numPr>
        <w:tabs>
          <w:tab w:val="left" w:pos="420"/>
        </w:tabs>
        <w:spacing w:before="0"/>
        <w:contextualSpacing w:val="0"/>
        <w:rPr>
          <w:color w:val="000000"/>
        </w:rPr>
      </w:pPr>
      <w:r w:rsidRPr="00F85168">
        <w:rPr>
          <w:b/>
          <w:bCs/>
          <w:color w:val="000000"/>
        </w:rPr>
        <w:t>Value (blank = other)</w:t>
      </w:r>
      <w:r w:rsidRPr="00F85168">
        <w:rPr>
          <w:color w:val="000000"/>
        </w:rPr>
        <w:t xml:space="preserve"> </w:t>
      </w:r>
      <w:proofErr w:type="gramStart"/>
      <w:r w:rsidRPr="00F85168">
        <w:rPr>
          <w:color w:val="000000"/>
        </w:rPr>
        <w:t>identifies</w:t>
      </w:r>
      <w:proofErr w:type="gramEnd"/>
      <w:r w:rsidRPr="00F85168">
        <w:rPr>
          <w:color w:val="000000"/>
        </w:rPr>
        <w:t xml:space="preserve"> the bottom of a range of values, a single value, or all remaining values </w:t>
      </w:r>
      <w:r>
        <w:rPr>
          <w:color w:val="000000"/>
        </w:rPr>
        <w:t>slated</w:t>
      </w:r>
      <w:r w:rsidRPr="00F85168">
        <w:rPr>
          <w:color w:val="000000"/>
        </w:rPr>
        <w:t xml:space="preserve"> to be recoded. Enclose text in quotation marks. The word LOVALUE may be used to </w:t>
      </w:r>
      <w:proofErr w:type="gramStart"/>
      <w:r w:rsidRPr="00F85168">
        <w:rPr>
          <w:color w:val="000000"/>
        </w:rPr>
        <w:t>indicate</w:t>
      </w:r>
      <w:proofErr w:type="gramEnd"/>
      <w:r w:rsidRPr="00F85168">
        <w:rPr>
          <w:color w:val="000000"/>
        </w:rPr>
        <w:t xml:space="preserve"> the smallest value in the database. HIVALUE may be used to </w:t>
      </w:r>
      <w:proofErr w:type="gramStart"/>
      <w:r w:rsidRPr="00F85168">
        <w:rPr>
          <w:color w:val="000000"/>
        </w:rPr>
        <w:t>indicate</w:t>
      </w:r>
      <w:proofErr w:type="gramEnd"/>
      <w:r w:rsidRPr="00F85168">
        <w:rPr>
          <w:color w:val="000000"/>
        </w:rPr>
        <w:t xml:space="preserve"> the largest. To recode a single value instead of a range, use only this column. To recode all unspecified values, leave this column and the </w:t>
      </w:r>
      <w:proofErr w:type="spellStart"/>
      <w:r w:rsidRPr="00F85168">
        <w:rPr>
          <w:color w:val="000000"/>
        </w:rPr>
        <w:t>To</w:t>
      </w:r>
      <w:proofErr w:type="spellEnd"/>
      <w:r w:rsidRPr="00F85168">
        <w:rPr>
          <w:color w:val="000000"/>
        </w:rPr>
        <w:t xml:space="preserve"> column blank. </w:t>
      </w:r>
    </w:p>
    <w:p w14:paraId="5700972D" w14:textId="77777777" w:rsidR="00454733" w:rsidRDefault="00454733" w:rsidP="003D00D4">
      <w:pPr>
        <w:pStyle w:val="NormalWeb"/>
        <w:numPr>
          <w:ilvl w:val="0"/>
          <w:numId w:val="172"/>
        </w:numPr>
        <w:tabs>
          <w:tab w:val="left" w:pos="420"/>
        </w:tabs>
        <w:spacing w:before="0"/>
        <w:contextualSpacing w:val="0"/>
        <w:rPr>
          <w:color w:val="000000"/>
        </w:rPr>
      </w:pPr>
      <w:r w:rsidRPr="00F85168">
        <w:rPr>
          <w:b/>
          <w:bCs/>
          <w:color w:val="000000"/>
        </w:rPr>
        <w:t>To Value (if any)</w:t>
      </w:r>
      <w:r w:rsidRPr="00F85168">
        <w:rPr>
          <w:color w:val="000000"/>
        </w:rPr>
        <w:t xml:space="preserve"> </w:t>
      </w:r>
      <w:proofErr w:type="gramStart"/>
      <w:r w:rsidRPr="00F85168">
        <w:rPr>
          <w:color w:val="000000"/>
        </w:rPr>
        <w:t>identifies</w:t>
      </w:r>
      <w:proofErr w:type="gramEnd"/>
      <w:r w:rsidRPr="00F85168">
        <w:rPr>
          <w:color w:val="000000"/>
        </w:rPr>
        <w:t xml:space="preserve"> the top of a range of values </w:t>
      </w:r>
      <w:r>
        <w:rPr>
          <w:color w:val="000000"/>
        </w:rPr>
        <w:t xml:space="preserve">that will </w:t>
      </w:r>
      <w:r w:rsidRPr="00F85168">
        <w:rPr>
          <w:color w:val="000000"/>
        </w:rPr>
        <w:t xml:space="preserve">be recoded. </w:t>
      </w:r>
    </w:p>
    <w:p w14:paraId="4CB47715" w14:textId="77777777" w:rsidR="00454733" w:rsidRDefault="00454733" w:rsidP="003D00D4">
      <w:pPr>
        <w:pStyle w:val="NormalWeb"/>
        <w:numPr>
          <w:ilvl w:val="0"/>
          <w:numId w:val="172"/>
        </w:numPr>
        <w:tabs>
          <w:tab w:val="left" w:pos="420"/>
        </w:tabs>
        <w:spacing w:before="0"/>
        <w:contextualSpacing w:val="0"/>
        <w:rPr>
          <w:color w:val="000000"/>
        </w:rPr>
      </w:pPr>
      <w:r w:rsidRPr="00F85168">
        <w:rPr>
          <w:b/>
          <w:bCs/>
          <w:color w:val="000000"/>
        </w:rPr>
        <w:lastRenderedPageBreak/>
        <w:t>Recoded Value</w:t>
      </w:r>
      <w:r w:rsidRPr="00F85168">
        <w:rPr>
          <w:color w:val="000000"/>
        </w:rPr>
        <w:t xml:space="preserve"> </w:t>
      </w:r>
      <w:proofErr w:type="gramStart"/>
      <w:r w:rsidRPr="00F85168">
        <w:rPr>
          <w:color w:val="000000"/>
        </w:rPr>
        <w:t>identifies</w:t>
      </w:r>
      <w:proofErr w:type="gramEnd"/>
      <w:r w:rsidRPr="00F85168">
        <w:rPr>
          <w:color w:val="000000"/>
        </w:rPr>
        <w:t xml:space="preserve"> the value to be assigned to the destination variable for the specified values of the source variable. Enclose text in quotation marks. </w:t>
      </w:r>
    </w:p>
    <w:p w14:paraId="42494362" w14:textId="77777777" w:rsidR="00454733" w:rsidRDefault="00454733" w:rsidP="003D00D4">
      <w:pPr>
        <w:pStyle w:val="NormalWeb"/>
        <w:numPr>
          <w:ilvl w:val="1"/>
          <w:numId w:val="167"/>
        </w:numPr>
        <w:tabs>
          <w:tab w:val="left" w:pos="420"/>
        </w:tabs>
        <w:spacing w:before="0"/>
        <w:contextualSpacing w:val="0"/>
        <w:rPr>
          <w:color w:val="000000"/>
        </w:rPr>
      </w:pPr>
      <w:r w:rsidRPr="00F85168">
        <w:rPr>
          <w:b/>
          <w:bCs/>
          <w:color w:val="000000"/>
        </w:rPr>
        <w:t>Fill Ranges</w:t>
      </w:r>
      <w:r w:rsidRPr="00F85168">
        <w:rPr>
          <w:color w:val="000000"/>
        </w:rPr>
        <w:t xml:space="preserve"> </w:t>
      </w:r>
      <w:r>
        <w:rPr>
          <w:color w:val="000000"/>
        </w:rPr>
        <w:t>allows you to redefine recoded ranges of equal distribution</w:t>
      </w:r>
      <w:r w:rsidRPr="00F85168">
        <w:rPr>
          <w:color w:val="000000"/>
        </w:rPr>
        <w:t xml:space="preserve">. </w:t>
      </w:r>
    </w:p>
    <w:p w14:paraId="0FAAEFE1" w14:textId="77777777" w:rsidR="00454733" w:rsidRDefault="00454733" w:rsidP="003D00D4">
      <w:pPr>
        <w:pStyle w:val="NormalWeb"/>
        <w:numPr>
          <w:ilvl w:val="1"/>
          <w:numId w:val="167"/>
        </w:numPr>
        <w:tabs>
          <w:tab w:val="left" w:pos="420"/>
        </w:tabs>
        <w:spacing w:before="0"/>
        <w:contextualSpacing w:val="0"/>
        <w:rPr>
          <w:color w:val="000000"/>
        </w:rPr>
      </w:pPr>
      <w:r w:rsidRPr="00F85168">
        <w:rPr>
          <w:b/>
          <w:bCs/>
          <w:color w:val="000000"/>
        </w:rPr>
        <w:t>OK</w:t>
      </w:r>
      <w:r w:rsidRPr="00F85168">
        <w:rPr>
          <w:color w:val="000000"/>
        </w:rPr>
        <w:t xml:space="preserve"> accepts the current settings and </w:t>
      </w:r>
      <w:proofErr w:type="gramStart"/>
      <w:r w:rsidRPr="00F85168">
        <w:rPr>
          <w:color w:val="000000"/>
        </w:rPr>
        <w:t>data, and</w:t>
      </w:r>
      <w:proofErr w:type="gramEnd"/>
      <w:r w:rsidRPr="00F85168">
        <w:rPr>
          <w:color w:val="000000"/>
        </w:rPr>
        <w:t xml:space="preserve"> closes the form or window.</w:t>
      </w:r>
    </w:p>
    <w:p w14:paraId="2BC14615" w14:textId="77777777" w:rsidR="00454733" w:rsidRDefault="00454733" w:rsidP="003D00D4">
      <w:pPr>
        <w:pStyle w:val="NormalWeb"/>
        <w:numPr>
          <w:ilvl w:val="1"/>
          <w:numId w:val="167"/>
        </w:numPr>
        <w:tabs>
          <w:tab w:val="left" w:pos="420"/>
        </w:tabs>
        <w:spacing w:before="0"/>
        <w:contextualSpacing w:val="0"/>
        <w:rPr>
          <w:color w:val="000000"/>
        </w:rPr>
      </w:pPr>
      <w:r w:rsidRPr="00F85168">
        <w:rPr>
          <w:b/>
          <w:bCs/>
          <w:color w:val="000000"/>
        </w:rPr>
        <w:t>Save Only</w:t>
      </w:r>
      <w:r w:rsidRPr="00F85168">
        <w:rPr>
          <w:color w:val="000000"/>
        </w:rPr>
        <w:t xml:space="preserve"> saves the created code to the Program </w:t>
      </w:r>
      <w:proofErr w:type="gramStart"/>
      <w:r w:rsidRPr="00F85168">
        <w:rPr>
          <w:color w:val="000000"/>
        </w:rPr>
        <w:t>Editor</w:t>
      </w:r>
      <w:r>
        <w:rPr>
          <w:color w:val="000000"/>
        </w:rPr>
        <w:t>,</w:t>
      </w:r>
      <w:r w:rsidRPr="00F85168">
        <w:rPr>
          <w:color w:val="000000"/>
        </w:rPr>
        <w:t xml:space="preserve"> but</w:t>
      </w:r>
      <w:proofErr w:type="gramEnd"/>
      <w:r w:rsidRPr="00F85168">
        <w:rPr>
          <w:color w:val="000000"/>
        </w:rPr>
        <w:t xml:space="preserve"> does not run the code.</w:t>
      </w:r>
    </w:p>
    <w:p w14:paraId="30AA6813" w14:textId="77777777" w:rsidR="00454733" w:rsidRDefault="00454733" w:rsidP="003D00D4">
      <w:pPr>
        <w:pStyle w:val="NormalWeb"/>
        <w:numPr>
          <w:ilvl w:val="1"/>
          <w:numId w:val="167"/>
        </w:numPr>
        <w:tabs>
          <w:tab w:val="left" w:pos="420"/>
        </w:tabs>
        <w:spacing w:before="0"/>
        <w:contextualSpacing w:val="0"/>
        <w:rPr>
          <w:color w:val="000000"/>
        </w:rPr>
      </w:pPr>
      <w:r w:rsidRPr="00F85168">
        <w:rPr>
          <w:b/>
          <w:bCs/>
          <w:color w:val="000000"/>
        </w:rPr>
        <w:t>Cancel</w:t>
      </w:r>
      <w:r w:rsidRPr="00F85168">
        <w:rPr>
          <w:color w:val="000000"/>
        </w:rPr>
        <w:t xml:space="preserve"> command generation window without saving or executing a command.</w:t>
      </w:r>
    </w:p>
    <w:p w14:paraId="14676F94" w14:textId="77777777" w:rsidR="00454733" w:rsidRDefault="00454733" w:rsidP="003D00D4">
      <w:pPr>
        <w:pStyle w:val="NormalWeb"/>
        <w:numPr>
          <w:ilvl w:val="1"/>
          <w:numId w:val="167"/>
        </w:numPr>
        <w:tabs>
          <w:tab w:val="left" w:pos="420"/>
        </w:tabs>
        <w:spacing w:before="0"/>
        <w:contextualSpacing w:val="0"/>
        <w:rPr>
          <w:color w:val="000000"/>
        </w:rPr>
      </w:pPr>
      <w:r w:rsidRPr="00F85168">
        <w:rPr>
          <w:b/>
          <w:bCs/>
          <w:color w:val="000000"/>
        </w:rPr>
        <w:t>Clear</w:t>
      </w:r>
      <w:r w:rsidRPr="00F85168">
        <w:rPr>
          <w:color w:val="000000"/>
        </w:rPr>
        <w:t xml:space="preserve"> empties fields so information can be re</w:t>
      </w:r>
      <w:r>
        <w:rPr>
          <w:color w:val="000000"/>
        </w:rPr>
        <w:t>-</w:t>
      </w:r>
      <w:r w:rsidRPr="00F85168">
        <w:rPr>
          <w:color w:val="000000"/>
        </w:rPr>
        <w:t>entered.</w:t>
      </w:r>
    </w:p>
    <w:p w14:paraId="5F304FF7" w14:textId="77777777" w:rsidR="00454733" w:rsidRDefault="00454733" w:rsidP="003D00D4">
      <w:pPr>
        <w:pStyle w:val="NormalWeb"/>
        <w:numPr>
          <w:ilvl w:val="1"/>
          <w:numId w:val="167"/>
        </w:numPr>
        <w:tabs>
          <w:tab w:val="left" w:pos="420"/>
        </w:tabs>
        <w:spacing w:before="0"/>
        <w:contextualSpacing w:val="0"/>
        <w:rPr>
          <w:color w:val="000000"/>
        </w:rPr>
      </w:pPr>
      <w:r w:rsidRPr="00F85168">
        <w:rPr>
          <w:b/>
          <w:bCs/>
          <w:color w:val="000000"/>
        </w:rPr>
        <w:t>Help</w:t>
      </w:r>
      <w:r w:rsidRPr="00F85168">
        <w:rPr>
          <w:color w:val="000000"/>
        </w:rPr>
        <w:t xml:space="preserve"> opens the Help topic associated with the module being used.</w:t>
      </w:r>
      <w:r>
        <w:rPr>
          <w:color w:val="000000"/>
        </w:rPr>
        <w:t xml:space="preserve"> (Currently Disabled).</w:t>
      </w:r>
    </w:p>
    <w:p w14:paraId="5B789058" w14:textId="77777777" w:rsidR="00454733" w:rsidRPr="00F85168" w:rsidRDefault="00454733" w:rsidP="00454733">
      <w:pPr>
        <w:pStyle w:val="Heading3"/>
        <w:rPr>
          <w:rFonts w:ascii="Century Schoolbook" w:hAnsi="Century Schoolbook"/>
        </w:rPr>
      </w:pPr>
      <w:r w:rsidRPr="00F85168">
        <w:rPr>
          <w:rFonts w:ascii="Century Schoolbook" w:hAnsi="Century Schoolbook"/>
          <w:b w:val="0"/>
          <w:color w:val="A82384"/>
          <w:sz w:val="17"/>
          <w:szCs w:val="17"/>
        </w:rPr>
        <w:br w:type="page"/>
      </w:r>
      <w:bookmarkStart w:id="64" w:name="_Toc307468424"/>
      <w:bookmarkStart w:id="65" w:name="_Toc311812284"/>
      <w:bookmarkStart w:id="66" w:name="_Toc332822677"/>
      <w:r w:rsidRPr="00F85168">
        <w:rPr>
          <w:rFonts w:ascii="Century Schoolbook" w:hAnsi="Century Schoolbook"/>
        </w:rPr>
        <w:lastRenderedPageBreak/>
        <w:t>Use the DISPLAY Command</w:t>
      </w:r>
      <w:bookmarkEnd w:id="64"/>
      <w:bookmarkEnd w:id="65"/>
      <w:bookmarkEnd w:id="66"/>
    </w:p>
    <w:p w14:paraId="3B466319" w14:textId="77777777" w:rsidR="00454733" w:rsidRPr="00F85168" w:rsidRDefault="007578C5" w:rsidP="00454733">
      <w:pPr>
        <w:rPr>
          <w:rFonts w:ascii="Century Schoolbook" w:hAnsi="Century Schoolbook"/>
        </w:rPr>
      </w:pPr>
      <w:r>
        <w:rPr>
          <w:rFonts w:ascii="Century Schoolbook" w:hAnsi="Century Schoolbook"/>
        </w:rPr>
        <w:pict w14:anchorId="586B0801">
          <v:rect id="_x0000_i1045" style="width:429.85pt;height:.75pt" o:hrpct="995" o:hrstd="t" o:hr="t" fillcolor="#b4b4b4" stroked="f"/>
        </w:pict>
      </w:r>
    </w:p>
    <w:p w14:paraId="16549BD6" w14:textId="77777777" w:rsidR="00454733" w:rsidRPr="00F85168" w:rsidRDefault="00454733" w:rsidP="00DF3816">
      <w:pPr>
        <w:pStyle w:val="NormalWeb"/>
        <w:spacing w:line="360" w:lineRule="auto"/>
      </w:pPr>
      <w:r w:rsidRPr="00F85168">
        <w:t>This command displays table, form, and database information.</w:t>
      </w:r>
    </w:p>
    <w:p w14:paraId="46EB2DD8" w14:textId="77777777" w:rsidR="00454733" w:rsidRPr="00F85168" w:rsidRDefault="00454733" w:rsidP="00DF3816">
      <w:pPr>
        <w:pStyle w:val="NormalWeb"/>
        <w:spacing w:line="360" w:lineRule="auto"/>
        <w:rPr>
          <w:b/>
          <w:bCs/>
        </w:rPr>
      </w:pPr>
      <w:r w:rsidRPr="00F85168">
        <w:rPr>
          <w:b/>
          <w:bCs/>
        </w:rPr>
        <w:t>Syntax</w:t>
      </w:r>
    </w:p>
    <w:p w14:paraId="474A8DC9" w14:textId="77777777" w:rsidR="00454733" w:rsidRPr="002D37CC" w:rsidRDefault="00454733" w:rsidP="00454733">
      <w:pPr>
        <w:pStyle w:val="PlainText"/>
      </w:pPr>
      <w:r w:rsidRPr="002D37CC">
        <w:t>DISPLAY &lt;</w:t>
      </w:r>
      <w:proofErr w:type="gramStart"/>
      <w:r w:rsidRPr="002D37CC">
        <w:t>option</w:t>
      </w:r>
      <w:proofErr w:type="gramEnd"/>
      <w:r w:rsidRPr="002D37CC">
        <w:t>&gt; [&lt;sub-option&gt;] [OUTTABLE=&lt;</w:t>
      </w:r>
      <w:proofErr w:type="spellStart"/>
      <w:r w:rsidRPr="002D37CC">
        <w:t>tablename</w:t>
      </w:r>
      <w:proofErr w:type="spellEnd"/>
      <w:r w:rsidRPr="002D37CC">
        <w:t>&gt;]</w:t>
      </w:r>
    </w:p>
    <w:p w14:paraId="122E3B74" w14:textId="77777777" w:rsidR="00454733" w:rsidRPr="00F85168" w:rsidRDefault="00454733" w:rsidP="00454733">
      <w:pPr>
        <w:pStyle w:val="NormalWeb"/>
      </w:pPr>
    </w:p>
    <w:p w14:paraId="12AB860B" w14:textId="77777777" w:rsidR="00454733" w:rsidRDefault="00454733" w:rsidP="003D00D4">
      <w:pPr>
        <w:pStyle w:val="NormalWeb"/>
        <w:numPr>
          <w:ilvl w:val="0"/>
          <w:numId w:val="27"/>
        </w:numPr>
        <w:tabs>
          <w:tab w:val="clear" w:pos="720"/>
          <w:tab w:val="left" w:pos="420"/>
        </w:tabs>
        <w:spacing w:before="0"/>
        <w:ind w:left="420"/>
        <w:contextualSpacing w:val="0"/>
        <w:rPr>
          <w:color w:val="000000"/>
        </w:rPr>
      </w:pPr>
      <w:r w:rsidRPr="00F85168">
        <w:rPr>
          <w:color w:val="000000"/>
        </w:rPr>
        <w:t xml:space="preserve">From the </w:t>
      </w:r>
      <w:r>
        <w:rPr>
          <w:color w:val="000000"/>
        </w:rPr>
        <w:t>Classic Analysis</w:t>
      </w:r>
      <w:r w:rsidRPr="00F85168">
        <w:rPr>
          <w:color w:val="000000"/>
        </w:rPr>
        <w:t xml:space="preserve"> Command Tree, use the READ command to open a </w:t>
      </w:r>
      <w:r w:rsidRPr="00F85168">
        <w:rPr>
          <w:b/>
          <w:color w:val="000000"/>
        </w:rPr>
        <w:t>PRJ project file</w:t>
      </w:r>
      <w:r w:rsidRPr="00F85168">
        <w:rPr>
          <w:color w:val="000000"/>
        </w:rPr>
        <w:t>.</w:t>
      </w:r>
    </w:p>
    <w:p w14:paraId="5942109D" w14:textId="77777777" w:rsidR="00454733" w:rsidRPr="00F85168" w:rsidRDefault="00454733" w:rsidP="003D00D4">
      <w:pPr>
        <w:pStyle w:val="NormalWeb"/>
        <w:numPr>
          <w:ilvl w:val="0"/>
          <w:numId w:val="121"/>
        </w:numPr>
        <w:tabs>
          <w:tab w:val="clear" w:pos="720"/>
          <w:tab w:val="num" w:pos="1080"/>
        </w:tabs>
        <w:spacing w:before="0"/>
        <w:ind w:left="1080"/>
        <w:contextualSpacing w:val="0"/>
        <w:rPr>
          <w:color w:val="000000"/>
        </w:rPr>
      </w:pPr>
      <w:r w:rsidRPr="00F85168">
        <w:rPr>
          <w:color w:val="000000"/>
        </w:rPr>
        <w:t>If a .PRJ file is not opened, only language is shown for selected variables.</w:t>
      </w:r>
    </w:p>
    <w:p w14:paraId="56842EDA" w14:textId="77777777" w:rsidR="00454733" w:rsidRDefault="00454733" w:rsidP="003D00D4">
      <w:pPr>
        <w:pStyle w:val="NormalWeb"/>
        <w:numPr>
          <w:ilvl w:val="0"/>
          <w:numId w:val="28"/>
        </w:numPr>
        <w:tabs>
          <w:tab w:val="clear" w:pos="720"/>
          <w:tab w:val="left" w:pos="420"/>
        </w:tabs>
        <w:spacing w:before="0"/>
        <w:ind w:left="42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Variables &gt; Display</w:t>
      </w:r>
      <w:r w:rsidRPr="00F85168">
        <w:rPr>
          <w:color w:val="000000"/>
        </w:rPr>
        <w:t>. The DISPLAY dialog box opens.</w:t>
      </w:r>
    </w:p>
    <w:p w14:paraId="2806368A" w14:textId="77777777" w:rsidR="00454733" w:rsidRPr="00F85168" w:rsidRDefault="00454733" w:rsidP="00454733">
      <w:pPr>
        <w:pStyle w:val="NormalWeb"/>
      </w:pPr>
    </w:p>
    <w:p w14:paraId="7F3E09F1" w14:textId="77777777" w:rsidR="004F10C3" w:rsidRDefault="00454733" w:rsidP="004F10C3">
      <w:pPr>
        <w:pStyle w:val="NormalWeb"/>
        <w:ind w:left="300"/>
        <w:jc w:val="center"/>
      </w:pPr>
      <w:r>
        <w:rPr>
          <w:noProof/>
        </w:rPr>
        <w:drawing>
          <wp:inline distT="0" distB="0" distL="0" distR="0" wp14:anchorId="2F4F8FA0" wp14:editId="1A45C731">
            <wp:extent cx="4364990" cy="1948180"/>
            <wp:effectExtent l="0" t="0" r="0" b="0"/>
            <wp:docPr id="83" name="Picture 83" descr="Screen shot of display dialog box, in which the user can find table, form, or database info"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4990" cy="1948180"/>
                    </a:xfrm>
                    <a:prstGeom prst="rect">
                      <a:avLst/>
                    </a:prstGeom>
                    <a:noFill/>
                    <a:ln>
                      <a:noFill/>
                    </a:ln>
                  </pic:spPr>
                </pic:pic>
              </a:graphicData>
            </a:graphic>
          </wp:inline>
        </w:drawing>
      </w:r>
    </w:p>
    <w:p w14:paraId="30C08269" w14:textId="392A9FED" w:rsidR="004F10C3" w:rsidRPr="00F85168" w:rsidRDefault="004F10C3" w:rsidP="004F10C3">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20</w:t>
      </w:r>
      <w:r w:rsidR="00D95659">
        <w:rPr>
          <w:noProof/>
        </w:rPr>
        <w:fldChar w:fldCharType="end"/>
      </w:r>
      <w:r>
        <w:t xml:space="preserve">: </w:t>
      </w:r>
      <w:r>
        <w:rPr>
          <w:b w:val="0"/>
        </w:rPr>
        <w:t>Display Dialog Box</w:t>
      </w:r>
    </w:p>
    <w:p w14:paraId="116721B4" w14:textId="0BC20EDC" w:rsidR="00454733" w:rsidRPr="00F85168" w:rsidRDefault="00454733" w:rsidP="004F10C3">
      <w:pPr>
        <w:pStyle w:val="NormalWeb"/>
        <w:ind w:left="300"/>
        <w:jc w:val="center"/>
      </w:pPr>
    </w:p>
    <w:p w14:paraId="3C84BA80" w14:textId="77777777" w:rsidR="00454733" w:rsidRDefault="00454733" w:rsidP="003D00D4">
      <w:pPr>
        <w:pStyle w:val="NormalWeb"/>
        <w:numPr>
          <w:ilvl w:val="0"/>
          <w:numId w:val="29"/>
        </w:numPr>
        <w:tabs>
          <w:tab w:val="clear" w:pos="720"/>
          <w:tab w:val="left" w:pos="420"/>
        </w:tabs>
        <w:spacing w:before="0"/>
        <w:ind w:left="420"/>
        <w:contextualSpacing w:val="0"/>
        <w:rPr>
          <w:color w:val="000000"/>
        </w:rPr>
      </w:pPr>
      <w:r w:rsidRPr="00F85168">
        <w:rPr>
          <w:color w:val="000000"/>
        </w:rPr>
        <w:t xml:space="preserve">From the Information for section, select one of the following form data options: </w:t>
      </w:r>
    </w:p>
    <w:p w14:paraId="4AF39E9C" w14:textId="77777777" w:rsidR="00454733" w:rsidRPr="00F85168" w:rsidRDefault="00454733" w:rsidP="003D00D4">
      <w:pPr>
        <w:pStyle w:val="NormalWeb"/>
        <w:numPr>
          <w:ilvl w:val="0"/>
          <w:numId w:val="122"/>
        </w:numPr>
        <w:tabs>
          <w:tab w:val="clear" w:pos="720"/>
          <w:tab w:val="num" w:pos="1080"/>
        </w:tabs>
        <w:spacing w:before="0"/>
        <w:ind w:left="1080"/>
        <w:contextualSpacing w:val="0"/>
        <w:rPr>
          <w:color w:val="000000"/>
        </w:rPr>
      </w:pPr>
      <w:r w:rsidRPr="00F85168">
        <w:rPr>
          <w:b/>
          <w:bCs/>
          <w:color w:val="000000"/>
        </w:rPr>
        <w:t>Variables</w:t>
      </w:r>
      <w:r w:rsidRPr="00F85168">
        <w:rPr>
          <w:color w:val="000000"/>
        </w:rPr>
        <w:t xml:space="preserve"> displays information about </w:t>
      </w:r>
      <w:proofErr w:type="gramStart"/>
      <w:r w:rsidRPr="00F85168">
        <w:rPr>
          <w:color w:val="000000"/>
        </w:rPr>
        <w:t>all of</w:t>
      </w:r>
      <w:proofErr w:type="gramEnd"/>
      <w:r w:rsidRPr="00F85168">
        <w:rPr>
          <w:color w:val="000000"/>
        </w:rPr>
        <w:t xml:space="preserve"> the variables in the dataset; the defined, field, and selected variables.</w:t>
      </w:r>
    </w:p>
    <w:p w14:paraId="7F18A5E7" w14:textId="77777777" w:rsidR="00454733" w:rsidRPr="00F85168" w:rsidRDefault="00454733" w:rsidP="003D00D4">
      <w:pPr>
        <w:pStyle w:val="NormalWeb"/>
        <w:numPr>
          <w:ilvl w:val="0"/>
          <w:numId w:val="122"/>
        </w:numPr>
        <w:tabs>
          <w:tab w:val="clear" w:pos="720"/>
          <w:tab w:val="num" w:pos="1080"/>
        </w:tabs>
        <w:spacing w:before="0"/>
        <w:ind w:left="1080"/>
        <w:contextualSpacing w:val="0"/>
        <w:rPr>
          <w:color w:val="000000"/>
        </w:rPr>
      </w:pPr>
      <w:r w:rsidRPr="00F85168">
        <w:rPr>
          <w:b/>
          <w:bCs/>
          <w:color w:val="000000"/>
        </w:rPr>
        <w:t>Forms</w:t>
      </w:r>
      <w:r w:rsidRPr="00F85168">
        <w:rPr>
          <w:color w:val="000000"/>
        </w:rPr>
        <w:t xml:space="preserve"> displays the forms in the current dataset or a selected dataset. Information about forms and other Epi Info-specific tables is shown.</w:t>
      </w:r>
    </w:p>
    <w:p w14:paraId="6FA189F3" w14:textId="77777777" w:rsidR="00454733" w:rsidRPr="00F85168" w:rsidRDefault="00454733" w:rsidP="003D00D4">
      <w:pPr>
        <w:pStyle w:val="NormalWeb"/>
        <w:numPr>
          <w:ilvl w:val="0"/>
          <w:numId w:val="122"/>
        </w:numPr>
        <w:tabs>
          <w:tab w:val="clear" w:pos="720"/>
          <w:tab w:val="num" w:pos="1080"/>
        </w:tabs>
        <w:spacing w:before="0"/>
        <w:ind w:left="1080"/>
        <w:contextualSpacing w:val="0"/>
        <w:rPr>
          <w:color w:val="000000"/>
        </w:rPr>
      </w:pPr>
      <w:r w:rsidRPr="00F85168">
        <w:rPr>
          <w:b/>
          <w:bCs/>
          <w:color w:val="000000"/>
        </w:rPr>
        <w:t>Tables</w:t>
      </w:r>
      <w:r w:rsidRPr="00F85168">
        <w:rPr>
          <w:color w:val="000000"/>
        </w:rPr>
        <w:t xml:space="preserve"> displays information about tables in a database. Information about tables and other Epi Info-specific or generic tables is shown.</w:t>
      </w:r>
    </w:p>
    <w:p w14:paraId="23361302" w14:textId="77777777" w:rsidR="00454733" w:rsidRDefault="00454733" w:rsidP="003D00D4">
      <w:pPr>
        <w:pStyle w:val="NormalWeb"/>
        <w:numPr>
          <w:ilvl w:val="0"/>
          <w:numId w:val="30"/>
        </w:numPr>
        <w:tabs>
          <w:tab w:val="clear" w:pos="720"/>
          <w:tab w:val="left" w:pos="420"/>
        </w:tabs>
        <w:spacing w:before="0"/>
        <w:ind w:left="420"/>
        <w:contextualSpacing w:val="0"/>
        <w:rPr>
          <w:color w:val="000000"/>
        </w:rPr>
      </w:pPr>
      <w:r w:rsidRPr="00F85168">
        <w:rPr>
          <w:color w:val="000000"/>
        </w:rPr>
        <w:t xml:space="preserve">If needed, type an </w:t>
      </w:r>
      <w:r w:rsidRPr="00F85168">
        <w:rPr>
          <w:b/>
          <w:color w:val="000000"/>
        </w:rPr>
        <w:t>Output</w:t>
      </w:r>
      <w:r w:rsidRPr="00F85168">
        <w:rPr>
          <w:color w:val="000000"/>
        </w:rPr>
        <w:t xml:space="preserve"> </w:t>
      </w:r>
      <w:r w:rsidRPr="002D37CC">
        <w:rPr>
          <w:b/>
          <w:color w:val="000000"/>
        </w:rPr>
        <w:t>to Table</w:t>
      </w:r>
      <w:r w:rsidRPr="00F85168">
        <w:rPr>
          <w:color w:val="000000"/>
        </w:rPr>
        <w:t xml:space="preserve"> name.</w:t>
      </w:r>
    </w:p>
    <w:p w14:paraId="6C840492" w14:textId="77777777" w:rsidR="00454733" w:rsidRDefault="00454733" w:rsidP="003D00D4">
      <w:pPr>
        <w:pStyle w:val="NormalWeb"/>
        <w:numPr>
          <w:ilvl w:val="0"/>
          <w:numId w:val="30"/>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OK</w:t>
      </w:r>
      <w:r w:rsidRPr="00F85168">
        <w:rPr>
          <w:color w:val="000000"/>
        </w:rPr>
        <w:t>. The information is displayed in the Output window.</w:t>
      </w:r>
    </w:p>
    <w:p w14:paraId="1FB054DE" w14:textId="77777777" w:rsidR="00454733" w:rsidRPr="00F85168" w:rsidRDefault="00454733" w:rsidP="00454733">
      <w:pPr>
        <w:pStyle w:val="Heading2"/>
        <w:rPr>
          <w:rFonts w:ascii="Century Schoolbook" w:hAnsi="Century Schoolbook"/>
          <w:sz w:val="40"/>
          <w:szCs w:val="40"/>
        </w:rPr>
      </w:pPr>
      <w:r w:rsidRPr="00F85168">
        <w:rPr>
          <w:rFonts w:ascii="Century Schoolbook" w:hAnsi="Century Schoolbook"/>
          <w:b w:val="0"/>
          <w:color w:val="A82384"/>
          <w:sz w:val="17"/>
          <w:szCs w:val="17"/>
        </w:rPr>
        <w:br w:type="page"/>
      </w:r>
      <w:bookmarkStart w:id="67" w:name="_Toc311812285"/>
      <w:bookmarkStart w:id="68" w:name="_Toc332822678"/>
      <w:bookmarkStart w:id="69" w:name="_Toc307468437"/>
      <w:r w:rsidRPr="00F85168">
        <w:rPr>
          <w:rFonts w:ascii="Century Schoolbook" w:hAnsi="Century Schoolbook"/>
          <w:sz w:val="40"/>
          <w:szCs w:val="40"/>
        </w:rPr>
        <w:lastRenderedPageBreak/>
        <w:t>How to Select Records</w:t>
      </w:r>
      <w:bookmarkEnd w:id="67"/>
      <w:bookmarkEnd w:id="68"/>
    </w:p>
    <w:p w14:paraId="4AB49DFE" w14:textId="77777777" w:rsidR="00454733" w:rsidRPr="00F85168" w:rsidRDefault="00454733" w:rsidP="00454733">
      <w:pPr>
        <w:pStyle w:val="Heading3"/>
        <w:rPr>
          <w:rFonts w:ascii="Century Schoolbook" w:hAnsi="Century Schoolbook"/>
        </w:rPr>
      </w:pPr>
      <w:bookmarkStart w:id="70" w:name="_Toc311812286"/>
      <w:bookmarkStart w:id="71" w:name="_Toc332822679"/>
      <w:r w:rsidRPr="00F85168">
        <w:rPr>
          <w:rFonts w:ascii="Century Schoolbook" w:hAnsi="Century Schoolbook"/>
        </w:rPr>
        <w:t>Use the SELECT Command</w:t>
      </w:r>
      <w:bookmarkEnd w:id="69"/>
      <w:bookmarkEnd w:id="70"/>
      <w:bookmarkEnd w:id="71"/>
    </w:p>
    <w:p w14:paraId="0E1DEED8" w14:textId="77777777" w:rsidR="00454733" w:rsidRPr="00F85168" w:rsidRDefault="007578C5" w:rsidP="00454733">
      <w:pPr>
        <w:rPr>
          <w:rFonts w:ascii="Century Schoolbook" w:hAnsi="Century Schoolbook"/>
        </w:rPr>
      </w:pPr>
      <w:r>
        <w:rPr>
          <w:rFonts w:ascii="Century Schoolbook" w:hAnsi="Century Schoolbook"/>
        </w:rPr>
        <w:pict w14:anchorId="1D1EF372">
          <v:rect id="_x0000_i1046" style="width:429.85pt;height:.75pt" o:hrpct="995" o:hralign="center" o:hrstd="t" o:hr="t" fillcolor="#b4b4b4" stroked="f"/>
        </w:pict>
      </w:r>
    </w:p>
    <w:p w14:paraId="2D609894" w14:textId="77777777" w:rsidR="00454733" w:rsidRPr="00F85168" w:rsidRDefault="00454733" w:rsidP="00DF3816">
      <w:pPr>
        <w:pStyle w:val="NormalWeb"/>
        <w:spacing w:line="360" w:lineRule="auto"/>
      </w:pPr>
      <w:r w:rsidRPr="00F85168">
        <w:t>Use SELECT to view or analyze specific records based on selection criteria.</w:t>
      </w:r>
    </w:p>
    <w:p w14:paraId="6DCA43E0" w14:textId="77777777" w:rsidR="00454733" w:rsidRPr="00F85168" w:rsidRDefault="00454733" w:rsidP="00454733">
      <w:pPr>
        <w:pStyle w:val="NormalWeb"/>
        <w:rPr>
          <w:b/>
          <w:bCs/>
        </w:rPr>
      </w:pPr>
      <w:r w:rsidRPr="00F85168">
        <w:rPr>
          <w:b/>
          <w:bCs/>
        </w:rPr>
        <w:t>Syntax</w:t>
      </w:r>
    </w:p>
    <w:p w14:paraId="039AC79D" w14:textId="77777777" w:rsidR="00454733" w:rsidRPr="002D37CC" w:rsidRDefault="00454733" w:rsidP="00454733">
      <w:pPr>
        <w:pStyle w:val="PlainText"/>
      </w:pPr>
      <w:r w:rsidRPr="002D37CC">
        <w:t>SELECT &lt;expression&gt;</w:t>
      </w:r>
    </w:p>
    <w:p w14:paraId="63E8806A" w14:textId="77777777" w:rsidR="00454733" w:rsidRPr="00F85168" w:rsidRDefault="00454733" w:rsidP="00454733">
      <w:pPr>
        <w:pStyle w:val="NormalWeb"/>
      </w:pPr>
    </w:p>
    <w:p w14:paraId="69934D0E" w14:textId="77777777" w:rsidR="00454733" w:rsidRPr="00F85168" w:rsidRDefault="00454733" w:rsidP="003D00D4">
      <w:pPr>
        <w:pStyle w:val="NormalWeb"/>
        <w:numPr>
          <w:ilvl w:val="0"/>
          <w:numId w:val="123"/>
        </w:numPr>
        <w:tabs>
          <w:tab w:val="left" w:pos="420"/>
        </w:tabs>
        <w:spacing w:before="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Select/If &gt; Select</w:t>
      </w:r>
      <w:r w:rsidRPr="00F85168">
        <w:rPr>
          <w:color w:val="000000"/>
        </w:rPr>
        <w:t>. The SELECT dialog box opens.</w:t>
      </w:r>
    </w:p>
    <w:p w14:paraId="52FFF72A" w14:textId="77777777" w:rsidR="00454733" w:rsidRPr="00F85168" w:rsidRDefault="00454733" w:rsidP="00454733">
      <w:pPr>
        <w:pStyle w:val="NormalWeb"/>
      </w:pPr>
    </w:p>
    <w:p w14:paraId="40B9E15F" w14:textId="77777777" w:rsidR="00454733" w:rsidRDefault="00454733" w:rsidP="00454733">
      <w:pPr>
        <w:pStyle w:val="NormalWeb"/>
        <w:ind w:left="720"/>
      </w:pPr>
      <w:r>
        <w:rPr>
          <w:noProof/>
        </w:rPr>
        <w:drawing>
          <wp:inline distT="0" distB="0" distL="0" distR="0" wp14:anchorId="01F76305" wp14:editId="0A9E5D7C">
            <wp:extent cx="5446395" cy="2170430"/>
            <wp:effectExtent l="0" t="0" r="1905" b="1270"/>
            <wp:docPr id="82" name="Picture 82" descr="Screen shot of the selec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6395" cy="2170430"/>
                    </a:xfrm>
                    <a:prstGeom prst="rect">
                      <a:avLst/>
                    </a:prstGeom>
                    <a:noFill/>
                    <a:ln>
                      <a:noFill/>
                    </a:ln>
                  </pic:spPr>
                </pic:pic>
              </a:graphicData>
            </a:graphic>
          </wp:inline>
        </w:drawing>
      </w:r>
    </w:p>
    <w:p w14:paraId="23875314" w14:textId="5102BF67" w:rsidR="004F10C3" w:rsidRPr="004F10C3" w:rsidRDefault="004F10C3" w:rsidP="004F10C3">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21</w:t>
      </w:r>
      <w:r w:rsidR="00D95659">
        <w:rPr>
          <w:noProof/>
        </w:rPr>
        <w:fldChar w:fldCharType="end"/>
      </w:r>
      <w:r>
        <w:t xml:space="preserve">: </w:t>
      </w:r>
      <w:r>
        <w:rPr>
          <w:b w:val="0"/>
        </w:rPr>
        <w:t>Blank Select Dialog Box</w:t>
      </w:r>
    </w:p>
    <w:p w14:paraId="3607CE8E" w14:textId="77777777" w:rsidR="00454733" w:rsidRPr="00F85168" w:rsidRDefault="00454733" w:rsidP="00454733">
      <w:pPr>
        <w:pStyle w:val="NormalWeb"/>
      </w:pPr>
    </w:p>
    <w:p w14:paraId="648BFDA4" w14:textId="77777777" w:rsidR="00454733" w:rsidRPr="00F85168" w:rsidRDefault="00454733" w:rsidP="003D00D4">
      <w:pPr>
        <w:pStyle w:val="NormalWeb"/>
        <w:numPr>
          <w:ilvl w:val="0"/>
          <w:numId w:val="123"/>
        </w:numPr>
        <w:tabs>
          <w:tab w:val="left" w:pos="420"/>
        </w:tabs>
        <w:spacing w:before="0"/>
        <w:contextualSpacing w:val="0"/>
        <w:rPr>
          <w:color w:val="000000"/>
        </w:rPr>
      </w:pPr>
      <w:r w:rsidRPr="00F85168">
        <w:rPr>
          <w:color w:val="000000"/>
        </w:rPr>
        <w:t>Use the Available Variables drop-down list to select variables from the open dataset.</w:t>
      </w:r>
    </w:p>
    <w:p w14:paraId="698E7789" w14:textId="77777777" w:rsidR="00454733" w:rsidRPr="00F85168" w:rsidRDefault="00454733" w:rsidP="003D00D4">
      <w:pPr>
        <w:pStyle w:val="NormalWeb"/>
        <w:numPr>
          <w:ilvl w:val="0"/>
          <w:numId w:val="123"/>
        </w:numPr>
        <w:tabs>
          <w:tab w:val="left" w:pos="420"/>
        </w:tabs>
        <w:spacing w:before="0"/>
        <w:contextualSpacing w:val="0"/>
        <w:rPr>
          <w:color w:val="000000"/>
        </w:rPr>
      </w:pPr>
      <w:r w:rsidRPr="00F85168">
        <w:rPr>
          <w:color w:val="000000"/>
        </w:rPr>
        <w:t>Use the Select Criteria field and the Functions and Operators buttons to create selection code.</w:t>
      </w:r>
    </w:p>
    <w:p w14:paraId="198C9F62" w14:textId="77777777" w:rsidR="00454733" w:rsidRPr="00F85168" w:rsidRDefault="00454733" w:rsidP="003D00D4">
      <w:pPr>
        <w:pStyle w:val="NormalWeb"/>
        <w:numPr>
          <w:ilvl w:val="0"/>
          <w:numId w:val="123"/>
        </w:numPr>
        <w:tabs>
          <w:tab w:val="left" w:pos="420"/>
        </w:tabs>
        <w:spacing w:before="0"/>
        <w:contextualSpacing w:val="0"/>
        <w:rPr>
          <w:color w:val="000000"/>
        </w:rPr>
      </w:pPr>
      <w:r w:rsidRPr="00F85168">
        <w:rPr>
          <w:color w:val="000000"/>
        </w:rPr>
        <w:t xml:space="preserve">Click </w:t>
      </w:r>
      <w:r w:rsidRPr="00F85168">
        <w:rPr>
          <w:b/>
          <w:bCs/>
          <w:color w:val="000000"/>
        </w:rPr>
        <w:t>OK</w:t>
      </w:r>
      <w:r w:rsidRPr="00F85168">
        <w:rPr>
          <w:color w:val="000000"/>
        </w:rPr>
        <w:t>. The Record Count in the Output window should alter based on the number of records meeting the new criteria.</w:t>
      </w:r>
    </w:p>
    <w:p w14:paraId="42CB398F" w14:textId="77777777" w:rsidR="00454733" w:rsidRPr="00F85168" w:rsidRDefault="00454733" w:rsidP="003D00D4">
      <w:pPr>
        <w:pStyle w:val="NormalWeb"/>
        <w:numPr>
          <w:ilvl w:val="0"/>
          <w:numId w:val="123"/>
        </w:numPr>
        <w:spacing w:before="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Statistics &gt; List</w:t>
      </w:r>
      <w:r w:rsidRPr="00F85168">
        <w:rPr>
          <w:color w:val="000000"/>
        </w:rPr>
        <w:t xml:space="preserve"> to view the records matching the selection criteria.</w:t>
      </w:r>
    </w:p>
    <w:p w14:paraId="096BFD51" w14:textId="77777777" w:rsidR="00454733" w:rsidRPr="00F85168" w:rsidRDefault="00454733" w:rsidP="003D00D4">
      <w:pPr>
        <w:pStyle w:val="NormalWeb"/>
        <w:numPr>
          <w:ilvl w:val="0"/>
          <w:numId w:val="123"/>
        </w:numPr>
        <w:tabs>
          <w:tab w:val="left" w:pos="420"/>
        </w:tabs>
        <w:spacing w:before="0"/>
        <w:contextualSpacing w:val="0"/>
        <w:rPr>
          <w:color w:val="000000"/>
        </w:rPr>
      </w:pPr>
      <w:r w:rsidRPr="00F85168">
        <w:rPr>
          <w:color w:val="000000"/>
        </w:rPr>
        <w:t xml:space="preserve">From the </w:t>
      </w:r>
      <w:r>
        <w:rPr>
          <w:color w:val="000000"/>
        </w:rPr>
        <w:t>Classic Analysis</w:t>
      </w:r>
      <w:r w:rsidRPr="00F85168">
        <w:rPr>
          <w:color w:val="000000"/>
        </w:rPr>
        <w:t xml:space="preserve"> Command Tree Select/If folder, click </w:t>
      </w:r>
      <w:r w:rsidRPr="00F85168">
        <w:rPr>
          <w:b/>
          <w:bCs/>
          <w:color w:val="000000"/>
        </w:rPr>
        <w:t>Cancel Select</w:t>
      </w:r>
      <w:r w:rsidRPr="00F85168">
        <w:rPr>
          <w:color w:val="000000"/>
        </w:rPr>
        <w:t xml:space="preserve"> to cancel the selection criteria and return the Record Count to all records in the dataset.</w:t>
      </w:r>
    </w:p>
    <w:p w14:paraId="0EE1C227" w14:textId="77777777" w:rsidR="00454733" w:rsidRPr="00F85168" w:rsidRDefault="00454733" w:rsidP="00454733">
      <w:pPr>
        <w:pStyle w:val="Heading4"/>
        <w:rPr>
          <w:rFonts w:ascii="Century Schoolbook" w:hAnsi="Century Schoolbook"/>
        </w:rPr>
      </w:pPr>
      <w:r w:rsidRPr="00F85168">
        <w:rPr>
          <w:rFonts w:ascii="Century Schoolbook" w:hAnsi="Century Schoolbook"/>
          <w:b w:val="0"/>
          <w:color w:val="A82384"/>
          <w:sz w:val="17"/>
          <w:szCs w:val="17"/>
        </w:rPr>
        <w:br w:type="page"/>
      </w:r>
      <w:bookmarkStart w:id="72" w:name="_Toc307468438"/>
      <w:bookmarkStart w:id="73" w:name="_Toc311812287"/>
      <w:r w:rsidRPr="00F85168">
        <w:rPr>
          <w:rFonts w:ascii="Century Schoolbook" w:hAnsi="Century Schoolbook"/>
        </w:rPr>
        <w:lastRenderedPageBreak/>
        <w:t>Select a Date Range</w:t>
      </w:r>
      <w:bookmarkEnd w:id="72"/>
      <w:bookmarkEnd w:id="73"/>
    </w:p>
    <w:p w14:paraId="05E20EB7" w14:textId="77777777" w:rsidR="00454733" w:rsidRPr="00F85168" w:rsidRDefault="007578C5" w:rsidP="00454733">
      <w:pPr>
        <w:rPr>
          <w:rFonts w:ascii="Century Schoolbook" w:hAnsi="Century Schoolbook"/>
        </w:rPr>
      </w:pPr>
      <w:r>
        <w:rPr>
          <w:rFonts w:ascii="Century Schoolbook" w:hAnsi="Century Schoolbook"/>
        </w:rPr>
        <w:pict w14:anchorId="476E112A">
          <v:rect id="_x0000_i1047" style="width:429.85pt;height:.75pt" o:hrpct="995" o:hralign="center" o:hrstd="t" o:hr="t" fillcolor="#b4b4b4" stroked="f"/>
        </w:pict>
      </w:r>
    </w:p>
    <w:p w14:paraId="4C5B2CF7" w14:textId="77777777" w:rsidR="00454733" w:rsidRDefault="00454733" w:rsidP="003D00D4">
      <w:pPr>
        <w:pStyle w:val="NormalWeb"/>
        <w:numPr>
          <w:ilvl w:val="0"/>
          <w:numId w:val="72"/>
        </w:numPr>
        <w:tabs>
          <w:tab w:val="clear" w:pos="720"/>
          <w:tab w:val="left" w:pos="420"/>
        </w:tabs>
        <w:spacing w:before="0"/>
        <w:ind w:left="420"/>
        <w:contextualSpacing w:val="0"/>
        <w:rPr>
          <w:color w:val="000000"/>
        </w:rPr>
      </w:pPr>
      <w:r w:rsidRPr="00A43709">
        <w:t xml:space="preserve">From the Classic Analysis Command Tree, use the </w:t>
      </w:r>
      <w:r w:rsidRPr="00A43709">
        <w:rPr>
          <w:rStyle w:val="Hyperlink"/>
          <w:color w:val="auto"/>
          <w:u w:val="none"/>
        </w:rPr>
        <w:t>READ command</w:t>
      </w:r>
      <w:r w:rsidRPr="00A43709">
        <w:t xml:space="preserve"> to open a </w:t>
      </w:r>
      <w:r w:rsidRPr="00A43709">
        <w:rPr>
          <w:b/>
        </w:rPr>
        <w:t xml:space="preserve">PRJ </w:t>
      </w:r>
      <w:r w:rsidRPr="00F85168">
        <w:rPr>
          <w:b/>
          <w:color w:val="000000"/>
        </w:rPr>
        <w:t>project file</w:t>
      </w:r>
      <w:r w:rsidRPr="00F85168">
        <w:rPr>
          <w:color w:val="000000"/>
        </w:rPr>
        <w:t>.</w:t>
      </w:r>
    </w:p>
    <w:p w14:paraId="60D8D931" w14:textId="77777777" w:rsidR="00454733" w:rsidRDefault="00454733" w:rsidP="003D00D4">
      <w:pPr>
        <w:pStyle w:val="NormalWeb"/>
        <w:numPr>
          <w:ilvl w:val="0"/>
          <w:numId w:val="72"/>
        </w:numPr>
        <w:tabs>
          <w:tab w:val="clear" w:pos="720"/>
          <w:tab w:val="left" w:pos="420"/>
        </w:tabs>
        <w:spacing w:before="0"/>
        <w:ind w:left="42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Select/If &gt; Select</w:t>
      </w:r>
      <w:r w:rsidRPr="00F85168">
        <w:rPr>
          <w:color w:val="000000"/>
        </w:rPr>
        <w:t>. The SELECT dialog box opens.</w:t>
      </w:r>
    </w:p>
    <w:p w14:paraId="7A11285B" w14:textId="77777777" w:rsidR="00454733" w:rsidRPr="00F85168" w:rsidRDefault="00454733" w:rsidP="00454733">
      <w:pPr>
        <w:pStyle w:val="NormalWeb"/>
      </w:pPr>
    </w:p>
    <w:p w14:paraId="7F46190D" w14:textId="77777777" w:rsidR="00454733" w:rsidRDefault="00454733" w:rsidP="004F10C3">
      <w:pPr>
        <w:pStyle w:val="NormalWeb"/>
        <w:ind w:left="300"/>
        <w:jc w:val="center"/>
      </w:pPr>
      <w:r>
        <w:rPr>
          <w:noProof/>
        </w:rPr>
        <w:drawing>
          <wp:inline distT="0" distB="0" distL="0" distR="0" wp14:anchorId="78750708" wp14:editId="3C9BBC74">
            <wp:extent cx="5446395" cy="2170430"/>
            <wp:effectExtent l="0" t="0" r="1905" b="1270"/>
            <wp:docPr id="81" name="Picture 81" descr="Screen shot of select criteria dialog box. In this example, the user has entered the select criteria as date of birth between January 1, 1970, and January 1,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6395" cy="2170430"/>
                    </a:xfrm>
                    <a:prstGeom prst="rect">
                      <a:avLst/>
                    </a:prstGeom>
                    <a:noFill/>
                    <a:ln>
                      <a:noFill/>
                    </a:ln>
                  </pic:spPr>
                </pic:pic>
              </a:graphicData>
            </a:graphic>
          </wp:inline>
        </w:drawing>
      </w:r>
    </w:p>
    <w:p w14:paraId="3F3BFA70" w14:textId="0686982C" w:rsidR="00454733" w:rsidRPr="004F10C3" w:rsidRDefault="004F10C3" w:rsidP="004F10C3">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22</w:t>
      </w:r>
      <w:r w:rsidR="00D95659">
        <w:rPr>
          <w:noProof/>
        </w:rPr>
        <w:fldChar w:fldCharType="end"/>
      </w:r>
      <w:r>
        <w:t xml:space="preserve">: </w:t>
      </w:r>
      <w:r>
        <w:rPr>
          <w:b w:val="0"/>
        </w:rPr>
        <w:t>Select Dialog Box</w:t>
      </w:r>
    </w:p>
    <w:p w14:paraId="7B03781F" w14:textId="77777777" w:rsidR="00454733" w:rsidRDefault="00454733" w:rsidP="003D00D4">
      <w:pPr>
        <w:pStyle w:val="NormalWeb"/>
        <w:numPr>
          <w:ilvl w:val="0"/>
          <w:numId w:val="73"/>
        </w:numPr>
        <w:tabs>
          <w:tab w:val="clear" w:pos="720"/>
          <w:tab w:val="left" w:pos="420"/>
        </w:tabs>
        <w:spacing w:before="0"/>
        <w:ind w:left="420"/>
        <w:contextualSpacing w:val="0"/>
        <w:rPr>
          <w:color w:val="000000"/>
        </w:rPr>
      </w:pPr>
      <w:r w:rsidRPr="00F85168">
        <w:rPr>
          <w:color w:val="000000"/>
        </w:rPr>
        <w:t xml:space="preserve">From the Available Variables drop-down list, select a </w:t>
      </w:r>
      <w:r w:rsidRPr="00F85168">
        <w:rPr>
          <w:b/>
          <w:color w:val="000000"/>
        </w:rPr>
        <w:t>date variable</w:t>
      </w:r>
      <w:r w:rsidRPr="00F85168">
        <w:rPr>
          <w:color w:val="000000"/>
        </w:rPr>
        <w:t>.</w:t>
      </w:r>
    </w:p>
    <w:p w14:paraId="4F242A82" w14:textId="77777777" w:rsidR="00454733" w:rsidRPr="00F85168" w:rsidRDefault="00454733" w:rsidP="003D00D4">
      <w:pPr>
        <w:pStyle w:val="NormalWeb"/>
        <w:numPr>
          <w:ilvl w:val="0"/>
          <w:numId w:val="124"/>
        </w:numPr>
        <w:tabs>
          <w:tab w:val="clear" w:pos="720"/>
          <w:tab w:val="num" w:pos="780"/>
        </w:tabs>
        <w:spacing w:before="0"/>
        <w:ind w:left="780"/>
        <w:contextualSpacing w:val="0"/>
        <w:rPr>
          <w:color w:val="000000"/>
        </w:rPr>
      </w:pPr>
      <w:r w:rsidRPr="00F85168">
        <w:rPr>
          <w:color w:val="000000"/>
        </w:rPr>
        <w:t xml:space="preserve">In this example, </w:t>
      </w:r>
      <w:proofErr w:type="spellStart"/>
      <w:r w:rsidRPr="00F85168">
        <w:rPr>
          <w:color w:val="000000"/>
        </w:rPr>
        <w:t>DateVar</w:t>
      </w:r>
      <w:proofErr w:type="spellEnd"/>
      <w:r w:rsidRPr="00F85168">
        <w:rPr>
          <w:color w:val="000000"/>
        </w:rPr>
        <w:t xml:space="preserve"> is a date variable used in the data table. The </w:t>
      </w:r>
      <w:proofErr w:type="spellStart"/>
      <w:r w:rsidRPr="00F85168">
        <w:rPr>
          <w:color w:val="000000"/>
        </w:rPr>
        <w:t>DateVar</w:t>
      </w:r>
      <w:proofErr w:type="spellEnd"/>
      <w:r w:rsidRPr="00F85168">
        <w:rPr>
          <w:color w:val="000000"/>
        </w:rPr>
        <w:t xml:space="preserve"> </w:t>
      </w:r>
      <w:proofErr w:type="gramStart"/>
      <w:r w:rsidRPr="00F85168">
        <w:rPr>
          <w:color w:val="000000"/>
        </w:rPr>
        <w:t>has to</w:t>
      </w:r>
      <w:proofErr w:type="gramEnd"/>
      <w:r w:rsidRPr="00F85168">
        <w:rPr>
          <w:color w:val="000000"/>
        </w:rPr>
        <w:t xml:space="preserve"> be a date field or be converted into a date field using the NUMTODATE or TXTTONUM functions.</w:t>
      </w:r>
    </w:p>
    <w:p w14:paraId="397F90C6" w14:textId="77777777" w:rsidR="00454733" w:rsidRDefault="00454733" w:rsidP="003D00D4">
      <w:pPr>
        <w:pStyle w:val="NormalWeb"/>
        <w:numPr>
          <w:ilvl w:val="0"/>
          <w:numId w:val="74"/>
        </w:numPr>
        <w:tabs>
          <w:tab w:val="clear" w:pos="720"/>
          <w:tab w:val="left" w:pos="420"/>
        </w:tabs>
        <w:spacing w:before="0"/>
        <w:ind w:left="420"/>
        <w:contextualSpacing w:val="0"/>
        <w:rPr>
          <w:color w:val="000000"/>
        </w:rPr>
      </w:pPr>
      <w:r w:rsidRPr="00F85168">
        <w:rPr>
          <w:color w:val="000000"/>
        </w:rPr>
        <w:t xml:space="preserve">In the Select Criteria field, create the date range selection code by using the greater than </w:t>
      </w:r>
      <w:r w:rsidRPr="00F85168">
        <w:rPr>
          <w:b/>
          <w:bCs/>
          <w:color w:val="000000"/>
        </w:rPr>
        <w:t>&gt;</w:t>
      </w:r>
      <w:r w:rsidRPr="00F85168">
        <w:rPr>
          <w:color w:val="000000"/>
        </w:rPr>
        <w:t xml:space="preserve">, less than </w:t>
      </w:r>
      <w:r w:rsidRPr="00F85168">
        <w:rPr>
          <w:b/>
          <w:bCs/>
          <w:color w:val="000000"/>
        </w:rPr>
        <w:t>&lt;</w:t>
      </w:r>
      <w:r w:rsidRPr="00F85168">
        <w:rPr>
          <w:color w:val="000000"/>
        </w:rPr>
        <w:t xml:space="preserve">, and </w:t>
      </w:r>
      <w:proofErr w:type="spellStart"/>
      <w:r w:rsidRPr="00F85168">
        <w:rPr>
          <w:bCs/>
          <w:color w:val="000000"/>
        </w:rPr>
        <w:t>AND</w:t>
      </w:r>
      <w:proofErr w:type="spellEnd"/>
      <w:r w:rsidRPr="00F85168">
        <w:rPr>
          <w:color w:val="000000"/>
        </w:rPr>
        <w:t xml:space="preserve"> operators.</w:t>
      </w:r>
    </w:p>
    <w:p w14:paraId="6DE1C3B5" w14:textId="77777777" w:rsidR="00454733" w:rsidRPr="00F85168" w:rsidRDefault="00454733" w:rsidP="002A095C">
      <w:pPr>
        <w:pStyle w:val="NormalWeb"/>
        <w:spacing w:line="276" w:lineRule="auto"/>
      </w:pPr>
      <w:r w:rsidRPr="00F85168">
        <w:rPr>
          <w:b/>
          <w:bCs/>
        </w:rPr>
        <w:t>Note</w:t>
      </w:r>
      <w:r w:rsidRPr="00F85168">
        <w:t>: Unless the date literal is enclosed in braces or pipe symbols, literal dates in PGMs are always in U.S. date format. European date format (DD/MM/YYYY) literals must be enclosed in braces (i.e., {23/11/2007}). ISO date literals (YYYY/MM/DD) must be enclosed in pipe symbols (</w:t>
      </w:r>
      <w:proofErr w:type="gramStart"/>
      <w:r w:rsidRPr="00F85168">
        <w:t>i.e.,|</w:t>
      </w:r>
      <w:proofErr w:type="gramEnd"/>
      <w:r w:rsidRPr="00F85168">
        <w:t>.,2007/11/23|).</w:t>
      </w:r>
    </w:p>
    <w:p w14:paraId="091DF769" w14:textId="77777777" w:rsidR="00454733" w:rsidRPr="00F85168" w:rsidRDefault="00454733" w:rsidP="00454733">
      <w:pPr>
        <w:pStyle w:val="NormalWeb"/>
      </w:pPr>
    </w:p>
    <w:p w14:paraId="5DA925F9" w14:textId="77777777" w:rsidR="00454733" w:rsidRDefault="00454733" w:rsidP="00DF3816">
      <w:pPr>
        <w:pStyle w:val="NormalWeb"/>
        <w:spacing w:line="276" w:lineRule="auto"/>
        <w:rPr>
          <w:b/>
          <w:bCs/>
        </w:rPr>
      </w:pPr>
      <w:r w:rsidRPr="00F85168">
        <w:rPr>
          <w:b/>
          <w:bCs/>
        </w:rPr>
        <w:t xml:space="preserve">Create the following example using the project called </w:t>
      </w:r>
      <w:proofErr w:type="spellStart"/>
      <w:r w:rsidRPr="00F85168">
        <w:rPr>
          <w:b/>
          <w:bCs/>
        </w:rPr>
        <w:t>Sample.</w:t>
      </w:r>
      <w:r>
        <w:rPr>
          <w:b/>
          <w:bCs/>
        </w:rPr>
        <w:t>PRJ</w:t>
      </w:r>
      <w:proofErr w:type="spellEnd"/>
      <w:r>
        <w:rPr>
          <w:b/>
          <w:bCs/>
        </w:rPr>
        <w:t xml:space="preserve"> </w:t>
      </w:r>
      <w:r w:rsidRPr="00F85168">
        <w:rPr>
          <w:b/>
          <w:bCs/>
        </w:rPr>
        <w:t>and the data from Surveillance.</w:t>
      </w:r>
    </w:p>
    <w:p w14:paraId="3D22AF74" w14:textId="77777777" w:rsidR="00454733" w:rsidRPr="00F85168" w:rsidRDefault="00454733" w:rsidP="00454733">
      <w:pPr>
        <w:pStyle w:val="NormalWeb"/>
        <w:rPr>
          <w:b/>
          <w:bCs/>
        </w:rPr>
      </w:pPr>
      <w:r>
        <w:rPr>
          <w:b/>
          <w:bCs/>
          <w:noProof/>
        </w:rPr>
        <w:drawing>
          <wp:inline distT="0" distB="0" distL="0" distR="0" wp14:anchorId="3D9970C1" wp14:editId="428761F2">
            <wp:extent cx="5382895" cy="453390"/>
            <wp:effectExtent l="0" t="0" r="8255" b="3810"/>
            <wp:docPr id="80" name="Picture 80" descr="Screen shot of example project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3">
                      <a:extLst>
                        <a:ext uri="{28A0092B-C50C-407E-A947-70E740481C1C}">
                          <a14:useLocalDpi xmlns:a14="http://schemas.microsoft.com/office/drawing/2010/main" val="0"/>
                        </a:ext>
                      </a:extLst>
                    </a:blip>
                    <a:srcRect r="51395" b="73534"/>
                    <a:stretch>
                      <a:fillRect/>
                    </a:stretch>
                  </pic:blipFill>
                  <pic:spPr bwMode="auto">
                    <a:xfrm>
                      <a:off x="0" y="0"/>
                      <a:ext cx="5382895" cy="453390"/>
                    </a:xfrm>
                    <a:prstGeom prst="rect">
                      <a:avLst/>
                    </a:prstGeom>
                    <a:noFill/>
                    <a:ln>
                      <a:noFill/>
                    </a:ln>
                  </pic:spPr>
                </pic:pic>
              </a:graphicData>
            </a:graphic>
          </wp:inline>
        </w:drawing>
      </w:r>
    </w:p>
    <w:p w14:paraId="76B1C17D" w14:textId="77777777" w:rsidR="00454733" w:rsidRPr="00F85168" w:rsidRDefault="00454733" w:rsidP="00454733">
      <w:pPr>
        <w:pStyle w:val="Heading3"/>
        <w:rPr>
          <w:rFonts w:ascii="Century Schoolbook" w:hAnsi="Century Schoolbook"/>
          <w:szCs w:val="28"/>
        </w:rPr>
      </w:pPr>
      <w:r w:rsidRPr="00F85168">
        <w:rPr>
          <w:rFonts w:ascii="Century Schoolbook" w:hAnsi="Century Schoolbook"/>
          <w:b w:val="0"/>
          <w:color w:val="A82384"/>
          <w:sz w:val="17"/>
          <w:szCs w:val="17"/>
        </w:rPr>
        <w:br w:type="page"/>
      </w:r>
    </w:p>
    <w:p w14:paraId="1C58DC23" w14:textId="77777777" w:rsidR="00454733" w:rsidRPr="00F85168" w:rsidRDefault="00454733" w:rsidP="00454733">
      <w:pPr>
        <w:pStyle w:val="Heading3"/>
      </w:pPr>
      <w:bookmarkStart w:id="74" w:name="_Toc307468439"/>
      <w:bookmarkStart w:id="75" w:name="_Toc309647053"/>
      <w:r w:rsidRPr="00F85168">
        <w:lastRenderedPageBreak/>
        <w:t>Use the CANCEL SELECT Command</w:t>
      </w:r>
      <w:bookmarkEnd w:id="74"/>
      <w:bookmarkEnd w:id="75"/>
    </w:p>
    <w:p w14:paraId="1801EAC8" w14:textId="77777777" w:rsidR="00454733" w:rsidRPr="00F85168" w:rsidRDefault="007578C5" w:rsidP="00454733">
      <w:pPr>
        <w:rPr>
          <w:rFonts w:ascii="Century Schoolbook" w:hAnsi="Century Schoolbook"/>
        </w:rPr>
      </w:pPr>
      <w:r>
        <w:rPr>
          <w:rFonts w:ascii="Century Schoolbook" w:hAnsi="Century Schoolbook"/>
        </w:rPr>
        <w:pict w14:anchorId="64954D4D">
          <v:rect id="_x0000_i1048" style="width:429.85pt;height:.75pt" o:hrpct="995" o:hralign="center" o:hrstd="t" o:hr="t" fillcolor="#b4b4b4" stroked="f"/>
        </w:pict>
      </w:r>
    </w:p>
    <w:p w14:paraId="1C98B9C0" w14:textId="77777777" w:rsidR="00454733" w:rsidRPr="00706AF5" w:rsidRDefault="00454733" w:rsidP="002A095C">
      <w:pPr>
        <w:pStyle w:val="NormalWeb"/>
        <w:spacing w:line="360" w:lineRule="auto"/>
        <w:rPr>
          <w:b/>
          <w:sz w:val="24"/>
        </w:rPr>
      </w:pPr>
      <w:r w:rsidRPr="00706AF5">
        <w:rPr>
          <w:b/>
          <w:sz w:val="24"/>
        </w:rPr>
        <w:t>SELECT</w:t>
      </w:r>
    </w:p>
    <w:p w14:paraId="4A6DC1B1" w14:textId="77777777" w:rsidR="00454733" w:rsidRPr="00F85168" w:rsidRDefault="00454733" w:rsidP="00454733">
      <w:pPr>
        <w:pStyle w:val="NormalWeb"/>
      </w:pPr>
    </w:p>
    <w:p w14:paraId="6FAC8CA6" w14:textId="77777777" w:rsidR="00454733" w:rsidRDefault="00454733" w:rsidP="003D00D4">
      <w:pPr>
        <w:pStyle w:val="NormalWeb"/>
        <w:numPr>
          <w:ilvl w:val="0"/>
          <w:numId w:val="75"/>
        </w:numPr>
        <w:tabs>
          <w:tab w:val="clear" w:pos="720"/>
          <w:tab w:val="left" w:pos="420"/>
        </w:tabs>
        <w:spacing w:before="0"/>
        <w:ind w:left="420"/>
        <w:contextualSpacing w:val="0"/>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Select/If &gt; Cancel Select</w:t>
      </w:r>
      <w:r w:rsidRPr="00F85168">
        <w:rPr>
          <w:color w:val="000000"/>
        </w:rPr>
        <w:t>. The CANCEL SELECT dialog box opens.</w:t>
      </w:r>
      <w:r>
        <w:t xml:space="preserve"> </w:t>
      </w:r>
    </w:p>
    <w:p w14:paraId="499CA4FB" w14:textId="77777777" w:rsidR="00454733" w:rsidRDefault="00454733" w:rsidP="004F10C3">
      <w:pPr>
        <w:pStyle w:val="NormalWeb"/>
        <w:jc w:val="center"/>
      </w:pPr>
      <w:r>
        <w:rPr>
          <w:noProof/>
        </w:rPr>
        <w:drawing>
          <wp:inline distT="0" distB="0" distL="0" distR="0" wp14:anchorId="5EC565D7" wp14:editId="55E0DCA5">
            <wp:extent cx="3355340" cy="1041400"/>
            <wp:effectExtent l="0" t="0" r="0" b="6350"/>
            <wp:docPr id="79" name="Picture 79" descr="Screen shot of cancel select op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55340" cy="1041400"/>
                    </a:xfrm>
                    <a:prstGeom prst="rect">
                      <a:avLst/>
                    </a:prstGeom>
                    <a:noFill/>
                    <a:ln>
                      <a:noFill/>
                    </a:ln>
                  </pic:spPr>
                </pic:pic>
              </a:graphicData>
            </a:graphic>
          </wp:inline>
        </w:drawing>
      </w:r>
    </w:p>
    <w:p w14:paraId="3498327F" w14:textId="68F268C1" w:rsidR="004F10C3" w:rsidRPr="004F10C3" w:rsidRDefault="004F10C3" w:rsidP="004F10C3">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23</w:t>
      </w:r>
      <w:r w:rsidR="00D95659">
        <w:rPr>
          <w:noProof/>
        </w:rPr>
        <w:fldChar w:fldCharType="end"/>
      </w:r>
      <w:r>
        <w:t xml:space="preserve">: </w:t>
      </w:r>
      <w:r>
        <w:rPr>
          <w:b w:val="0"/>
        </w:rPr>
        <w:t>Cancel Select Dialog Box</w:t>
      </w:r>
    </w:p>
    <w:p w14:paraId="19720196" w14:textId="77777777" w:rsidR="00454733" w:rsidRPr="00F85168" w:rsidRDefault="00454733" w:rsidP="00454733">
      <w:pPr>
        <w:pStyle w:val="NormalWeb"/>
      </w:pPr>
    </w:p>
    <w:p w14:paraId="45B38726" w14:textId="77777777" w:rsidR="00454733" w:rsidRDefault="00454733" w:rsidP="003D00D4">
      <w:pPr>
        <w:pStyle w:val="NormalWeb"/>
        <w:numPr>
          <w:ilvl w:val="0"/>
          <w:numId w:val="76"/>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OK</w:t>
      </w:r>
      <w:r w:rsidRPr="00F85168">
        <w:rPr>
          <w:color w:val="000000"/>
        </w:rPr>
        <w:t>. The selection criteria are removed from the data and the original record count is restored.</w:t>
      </w:r>
    </w:p>
    <w:p w14:paraId="1354845D" w14:textId="77777777" w:rsidR="00454733" w:rsidRPr="00F85168" w:rsidRDefault="00454733" w:rsidP="00454733">
      <w:pPr>
        <w:pStyle w:val="Heading3"/>
        <w:rPr>
          <w:rFonts w:ascii="Century Schoolbook" w:hAnsi="Century Schoolbook"/>
          <w:szCs w:val="28"/>
        </w:rPr>
      </w:pPr>
      <w:r w:rsidRPr="00F85168">
        <w:rPr>
          <w:rFonts w:ascii="Century Schoolbook" w:hAnsi="Century Schoolbook"/>
          <w:b w:val="0"/>
          <w:color w:val="A82384"/>
          <w:sz w:val="17"/>
          <w:szCs w:val="17"/>
        </w:rPr>
        <w:br w:type="page"/>
      </w:r>
      <w:bookmarkStart w:id="76" w:name="_Toc311812289"/>
      <w:bookmarkStart w:id="77" w:name="_Toc332822680"/>
      <w:r w:rsidRPr="00F85168">
        <w:rPr>
          <w:rFonts w:ascii="Century Schoolbook" w:hAnsi="Century Schoolbook"/>
          <w:szCs w:val="28"/>
        </w:rPr>
        <w:lastRenderedPageBreak/>
        <w:t>Use the IF Command</w:t>
      </w:r>
      <w:bookmarkEnd w:id="76"/>
      <w:bookmarkEnd w:id="77"/>
    </w:p>
    <w:p w14:paraId="2C66A92C" w14:textId="77777777" w:rsidR="00454733" w:rsidRPr="00F85168" w:rsidRDefault="007578C5" w:rsidP="00454733">
      <w:pPr>
        <w:rPr>
          <w:rFonts w:ascii="Century Schoolbook" w:hAnsi="Century Schoolbook"/>
        </w:rPr>
      </w:pPr>
      <w:r>
        <w:rPr>
          <w:rFonts w:ascii="Century Schoolbook" w:hAnsi="Century Schoolbook"/>
        </w:rPr>
        <w:pict w14:anchorId="4EC36308">
          <v:rect id="_x0000_i1049" style="width:429.85pt;height:.75pt" o:hrpct="995" o:hralign="center" o:hrstd="t" o:hr="t" fillcolor="#b4b4b4" stroked="f"/>
        </w:pict>
      </w:r>
    </w:p>
    <w:p w14:paraId="7974B81A" w14:textId="77777777" w:rsidR="00454733" w:rsidRDefault="00454733" w:rsidP="002A095C">
      <w:pPr>
        <w:pStyle w:val="NormalWeb"/>
        <w:spacing w:line="276" w:lineRule="auto"/>
      </w:pPr>
      <w:r w:rsidRPr="00F85168">
        <w:t>The IF command defines a condition. True causes the THEN code block to be executed; false causes the ELSE code block (if present) to be executed.</w:t>
      </w:r>
    </w:p>
    <w:p w14:paraId="302B6249" w14:textId="77777777" w:rsidR="005622DA" w:rsidRPr="00F85168" w:rsidRDefault="005622DA" w:rsidP="00454733">
      <w:pPr>
        <w:pStyle w:val="NormalWeb"/>
      </w:pPr>
    </w:p>
    <w:p w14:paraId="0DC7A35A" w14:textId="77777777" w:rsidR="00454733" w:rsidRDefault="00454733" w:rsidP="004F10C3">
      <w:pPr>
        <w:pStyle w:val="NormalWeb"/>
        <w:jc w:val="center"/>
      </w:pPr>
      <w:r>
        <w:rPr>
          <w:noProof/>
        </w:rPr>
        <w:drawing>
          <wp:inline distT="0" distB="0" distL="0" distR="0" wp14:anchorId="2E7D833B" wp14:editId="20202762">
            <wp:extent cx="5215890" cy="4906010"/>
            <wp:effectExtent l="0" t="0" r="3810" b="8890"/>
            <wp:docPr id="78" name="Picture 78" descr="Screen shot of the if command, which helps users narrow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5890" cy="4906010"/>
                    </a:xfrm>
                    <a:prstGeom prst="rect">
                      <a:avLst/>
                    </a:prstGeom>
                    <a:noFill/>
                    <a:ln>
                      <a:noFill/>
                    </a:ln>
                  </pic:spPr>
                </pic:pic>
              </a:graphicData>
            </a:graphic>
          </wp:inline>
        </w:drawing>
      </w:r>
    </w:p>
    <w:p w14:paraId="6E5C3AAD" w14:textId="7F376910" w:rsidR="005622DA" w:rsidRPr="004F10C3" w:rsidRDefault="005622DA" w:rsidP="005622DA">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24</w:t>
      </w:r>
      <w:r w:rsidR="00D95659">
        <w:rPr>
          <w:noProof/>
        </w:rPr>
        <w:fldChar w:fldCharType="end"/>
      </w:r>
      <w:r>
        <w:t xml:space="preserve">: </w:t>
      </w:r>
      <w:r>
        <w:rPr>
          <w:b w:val="0"/>
        </w:rPr>
        <w:t>If Command Dialog Box</w:t>
      </w:r>
    </w:p>
    <w:p w14:paraId="0B664B1C" w14:textId="77777777" w:rsidR="005622DA" w:rsidRPr="00F85168" w:rsidRDefault="005622DA" w:rsidP="004F10C3">
      <w:pPr>
        <w:pStyle w:val="NormalWeb"/>
        <w:jc w:val="center"/>
      </w:pPr>
    </w:p>
    <w:p w14:paraId="3ED2685F" w14:textId="77777777" w:rsidR="00454733" w:rsidRDefault="00454733" w:rsidP="003D00D4">
      <w:pPr>
        <w:pStyle w:val="NormalWeb"/>
        <w:numPr>
          <w:ilvl w:val="0"/>
          <w:numId w:val="166"/>
        </w:numPr>
        <w:tabs>
          <w:tab w:val="left" w:pos="420"/>
        </w:tabs>
        <w:spacing w:before="0"/>
        <w:contextualSpacing w:val="0"/>
        <w:rPr>
          <w:color w:val="000000"/>
        </w:rPr>
      </w:pPr>
      <w:r w:rsidRPr="00F85168">
        <w:rPr>
          <w:color w:val="000000"/>
        </w:rPr>
        <w:t xml:space="preserve">The </w:t>
      </w:r>
      <w:r w:rsidRPr="00F85168">
        <w:rPr>
          <w:b/>
          <w:bCs/>
          <w:color w:val="000000"/>
        </w:rPr>
        <w:t>If Condition</w:t>
      </w:r>
      <w:r w:rsidRPr="00F85168">
        <w:rPr>
          <w:color w:val="000000"/>
        </w:rPr>
        <w:t xml:space="preserve"> field specifies the condition to </w:t>
      </w:r>
      <w:proofErr w:type="gramStart"/>
      <w:r w:rsidRPr="00F85168">
        <w:rPr>
          <w:color w:val="000000"/>
        </w:rPr>
        <w:t>determine</w:t>
      </w:r>
      <w:proofErr w:type="gramEnd"/>
      <w:r w:rsidRPr="00F85168">
        <w:rPr>
          <w:color w:val="000000"/>
        </w:rPr>
        <w:t xml:space="preserve"> which statement that follows it is executed.</w:t>
      </w:r>
    </w:p>
    <w:p w14:paraId="28FAD297" w14:textId="77777777" w:rsidR="00454733" w:rsidRDefault="00454733" w:rsidP="003D00D4">
      <w:pPr>
        <w:pStyle w:val="NormalWeb"/>
        <w:numPr>
          <w:ilvl w:val="0"/>
          <w:numId w:val="166"/>
        </w:numPr>
        <w:tabs>
          <w:tab w:val="left" w:pos="420"/>
        </w:tabs>
        <w:spacing w:before="0"/>
        <w:contextualSpacing w:val="0"/>
        <w:rPr>
          <w:color w:val="000000"/>
        </w:rPr>
      </w:pPr>
      <w:r w:rsidRPr="00F85168">
        <w:rPr>
          <w:color w:val="000000"/>
        </w:rPr>
        <w:t xml:space="preserve">The </w:t>
      </w:r>
      <w:r w:rsidRPr="00F85168">
        <w:rPr>
          <w:b/>
          <w:bCs/>
          <w:color w:val="000000"/>
        </w:rPr>
        <w:t>Available Variables</w:t>
      </w:r>
      <w:r w:rsidRPr="00F85168">
        <w:rPr>
          <w:color w:val="000000"/>
        </w:rPr>
        <w:t xml:space="preserve"> field allows you to select variables available in the current project.</w:t>
      </w:r>
    </w:p>
    <w:p w14:paraId="396DA8AC" w14:textId="77777777" w:rsidR="00454733" w:rsidRDefault="00454733" w:rsidP="003D00D4">
      <w:pPr>
        <w:pStyle w:val="NormalWeb"/>
        <w:numPr>
          <w:ilvl w:val="0"/>
          <w:numId w:val="166"/>
        </w:numPr>
        <w:tabs>
          <w:tab w:val="left" w:pos="420"/>
        </w:tabs>
        <w:spacing w:before="0"/>
        <w:contextualSpacing w:val="0"/>
        <w:rPr>
          <w:color w:val="000000"/>
        </w:rPr>
      </w:pPr>
      <w:r w:rsidRPr="00F85168">
        <w:rPr>
          <w:color w:val="000000"/>
        </w:rPr>
        <w:t xml:space="preserve">The </w:t>
      </w:r>
      <w:r w:rsidRPr="00F85168">
        <w:rPr>
          <w:b/>
          <w:bCs/>
          <w:color w:val="000000"/>
        </w:rPr>
        <w:t xml:space="preserve">Then </w:t>
      </w:r>
      <w:r w:rsidRPr="00F85168">
        <w:rPr>
          <w:bCs/>
          <w:color w:val="000000"/>
        </w:rPr>
        <w:t>button</w:t>
      </w:r>
      <w:r w:rsidRPr="00F85168">
        <w:rPr>
          <w:color w:val="000000"/>
        </w:rPr>
        <w:t xml:space="preserve"> is part of the If Condition statement. It starts the section of code executed when the If condition is true. </w:t>
      </w:r>
    </w:p>
    <w:p w14:paraId="3EECA2B4" w14:textId="77777777" w:rsidR="00454733" w:rsidRDefault="00454733" w:rsidP="003D00D4">
      <w:pPr>
        <w:pStyle w:val="NormalWeb"/>
        <w:numPr>
          <w:ilvl w:val="0"/>
          <w:numId w:val="166"/>
        </w:numPr>
        <w:tabs>
          <w:tab w:val="left" w:pos="420"/>
        </w:tabs>
        <w:spacing w:before="0"/>
        <w:contextualSpacing w:val="0"/>
        <w:rPr>
          <w:color w:val="000000"/>
        </w:rPr>
      </w:pPr>
      <w:r w:rsidRPr="00F85168">
        <w:rPr>
          <w:color w:val="000000"/>
        </w:rPr>
        <w:lastRenderedPageBreak/>
        <w:t xml:space="preserve">The </w:t>
      </w:r>
      <w:r w:rsidRPr="00F85168">
        <w:rPr>
          <w:b/>
          <w:bCs/>
          <w:color w:val="000000"/>
        </w:rPr>
        <w:t xml:space="preserve">Else </w:t>
      </w:r>
      <w:r w:rsidRPr="00F85168">
        <w:rPr>
          <w:bCs/>
          <w:color w:val="000000"/>
        </w:rPr>
        <w:t>button</w:t>
      </w:r>
      <w:r w:rsidRPr="00F85168">
        <w:rPr>
          <w:color w:val="000000"/>
        </w:rPr>
        <w:t xml:space="preserve"> is part of the If Condition and works as follows: If the condition is true, the first statement is executed. If false, the statement is bypassed, and if an else statement exists, it is executed instead.</w:t>
      </w:r>
    </w:p>
    <w:p w14:paraId="172AB387" w14:textId="77777777" w:rsidR="00454733" w:rsidRDefault="00454733" w:rsidP="003D00D4">
      <w:pPr>
        <w:pStyle w:val="NormalWeb"/>
        <w:numPr>
          <w:ilvl w:val="0"/>
          <w:numId w:val="165"/>
        </w:numPr>
        <w:tabs>
          <w:tab w:val="left" w:pos="420"/>
        </w:tabs>
        <w:spacing w:before="0"/>
        <w:contextualSpacing w:val="0"/>
        <w:rPr>
          <w:color w:val="000000"/>
        </w:rPr>
      </w:pPr>
      <w:r w:rsidRPr="00A43709">
        <w:rPr>
          <w:rStyle w:val="Hyperlink"/>
          <w:bCs/>
          <w:color w:val="auto"/>
          <w:u w:val="none"/>
        </w:rPr>
        <w:t>Functions and operators</w:t>
      </w:r>
      <w:r w:rsidRPr="00A43709">
        <w:t xml:space="preserve"> appear within commands and are used for common </w:t>
      </w:r>
      <w:r w:rsidRPr="00F85168">
        <w:rPr>
          <w:color w:val="000000"/>
        </w:rPr>
        <w:t>tasks (e.g.,</w:t>
      </w:r>
      <w:r>
        <w:rPr>
          <w:color w:val="000000"/>
        </w:rPr>
        <w:t xml:space="preserve"> </w:t>
      </w:r>
      <w:r w:rsidRPr="00F85168">
        <w:rPr>
          <w:color w:val="000000"/>
        </w:rPr>
        <w:t>extracting a year from a date, combining two numeric values, or testing logical conditions).</w:t>
      </w:r>
    </w:p>
    <w:p w14:paraId="5C35F73E" w14:textId="77777777" w:rsidR="00454733" w:rsidRDefault="00454733" w:rsidP="003D00D4">
      <w:pPr>
        <w:pStyle w:val="NormalWeb"/>
        <w:numPr>
          <w:ilvl w:val="0"/>
          <w:numId w:val="165"/>
        </w:numPr>
        <w:tabs>
          <w:tab w:val="left" w:pos="420"/>
        </w:tabs>
        <w:spacing w:before="0"/>
        <w:contextualSpacing w:val="0"/>
        <w:rPr>
          <w:color w:val="000000"/>
        </w:rPr>
      </w:pPr>
      <w:r w:rsidRPr="00F85168">
        <w:rPr>
          <w:b/>
          <w:bCs/>
          <w:color w:val="000000"/>
        </w:rPr>
        <w:t>OK</w:t>
      </w:r>
      <w:r w:rsidRPr="00F85168">
        <w:rPr>
          <w:color w:val="000000"/>
        </w:rPr>
        <w:t xml:space="preserve"> accepts the current settings and data, and </w:t>
      </w:r>
      <w:proofErr w:type="gramStart"/>
      <w:r w:rsidRPr="00F85168">
        <w:rPr>
          <w:color w:val="000000"/>
        </w:rPr>
        <w:t>subsequently</w:t>
      </w:r>
      <w:proofErr w:type="gramEnd"/>
      <w:r w:rsidRPr="00F85168">
        <w:rPr>
          <w:color w:val="000000"/>
        </w:rPr>
        <w:t xml:space="preserve"> closes the form or window.</w:t>
      </w:r>
    </w:p>
    <w:p w14:paraId="1D5ADE04" w14:textId="77777777" w:rsidR="00454733" w:rsidRDefault="00454733" w:rsidP="003D00D4">
      <w:pPr>
        <w:pStyle w:val="NormalWeb"/>
        <w:numPr>
          <w:ilvl w:val="0"/>
          <w:numId w:val="165"/>
        </w:numPr>
        <w:tabs>
          <w:tab w:val="left" w:pos="420"/>
        </w:tabs>
        <w:spacing w:before="0"/>
        <w:contextualSpacing w:val="0"/>
        <w:rPr>
          <w:color w:val="000000"/>
        </w:rPr>
      </w:pPr>
      <w:r w:rsidRPr="00F85168">
        <w:rPr>
          <w:b/>
          <w:bCs/>
          <w:color w:val="000000"/>
        </w:rPr>
        <w:t>Save Only</w:t>
      </w:r>
      <w:r w:rsidRPr="00F85168">
        <w:rPr>
          <w:color w:val="000000"/>
        </w:rPr>
        <w:t xml:space="preserve"> saves the created code to the Program </w:t>
      </w:r>
      <w:proofErr w:type="gramStart"/>
      <w:r w:rsidRPr="00F85168">
        <w:rPr>
          <w:color w:val="000000"/>
        </w:rPr>
        <w:t>Editor, but</w:t>
      </w:r>
      <w:proofErr w:type="gramEnd"/>
      <w:r w:rsidRPr="00F85168">
        <w:rPr>
          <w:color w:val="000000"/>
        </w:rPr>
        <w:t xml:space="preserve"> does not run the code.</w:t>
      </w:r>
    </w:p>
    <w:p w14:paraId="420406C9" w14:textId="77777777" w:rsidR="00454733" w:rsidRDefault="00454733" w:rsidP="003D00D4">
      <w:pPr>
        <w:pStyle w:val="NormalWeb"/>
        <w:numPr>
          <w:ilvl w:val="0"/>
          <w:numId w:val="165"/>
        </w:numPr>
        <w:tabs>
          <w:tab w:val="left" w:pos="420"/>
        </w:tabs>
        <w:spacing w:before="0"/>
        <w:contextualSpacing w:val="0"/>
        <w:rPr>
          <w:color w:val="000000"/>
        </w:rPr>
      </w:pPr>
      <w:r w:rsidRPr="00F85168">
        <w:rPr>
          <w:b/>
          <w:bCs/>
          <w:color w:val="000000"/>
        </w:rPr>
        <w:t>Functions</w:t>
      </w:r>
      <w:r w:rsidRPr="00F85168">
        <w:rPr>
          <w:color w:val="000000"/>
        </w:rPr>
        <w:t xml:space="preserve"> opens the online Help file which explains the functions and operators.</w:t>
      </w:r>
      <w:r>
        <w:rPr>
          <w:color w:val="000000"/>
        </w:rPr>
        <w:t xml:space="preserve"> (Currently Disabled).</w:t>
      </w:r>
    </w:p>
    <w:p w14:paraId="2F8523DD" w14:textId="77777777" w:rsidR="00454733" w:rsidRDefault="00454733" w:rsidP="003D00D4">
      <w:pPr>
        <w:pStyle w:val="NormalWeb"/>
        <w:numPr>
          <w:ilvl w:val="0"/>
          <w:numId w:val="165"/>
        </w:numPr>
        <w:tabs>
          <w:tab w:val="left" w:pos="420"/>
        </w:tabs>
        <w:spacing w:before="0"/>
        <w:contextualSpacing w:val="0"/>
        <w:rPr>
          <w:color w:val="000000"/>
        </w:rPr>
      </w:pPr>
      <w:r w:rsidRPr="00F85168">
        <w:rPr>
          <w:b/>
          <w:bCs/>
          <w:color w:val="000000"/>
        </w:rPr>
        <w:t>Cancel</w:t>
      </w:r>
      <w:r w:rsidRPr="00F85168">
        <w:rPr>
          <w:color w:val="000000"/>
        </w:rPr>
        <w:t xml:space="preserve"> closes the dialog box without saving or executing a command.</w:t>
      </w:r>
    </w:p>
    <w:p w14:paraId="21BD9CC5" w14:textId="77777777" w:rsidR="00454733" w:rsidRDefault="00454733" w:rsidP="003D00D4">
      <w:pPr>
        <w:pStyle w:val="NormalWeb"/>
        <w:numPr>
          <w:ilvl w:val="0"/>
          <w:numId w:val="165"/>
        </w:numPr>
        <w:tabs>
          <w:tab w:val="left" w:pos="420"/>
        </w:tabs>
        <w:spacing w:before="0"/>
        <w:contextualSpacing w:val="0"/>
        <w:rPr>
          <w:color w:val="000000"/>
        </w:rPr>
      </w:pPr>
      <w:r w:rsidRPr="00F85168">
        <w:rPr>
          <w:b/>
          <w:bCs/>
          <w:color w:val="000000"/>
        </w:rPr>
        <w:t>Clear</w:t>
      </w:r>
      <w:r w:rsidRPr="00F85168">
        <w:rPr>
          <w:color w:val="000000"/>
        </w:rPr>
        <w:t xml:space="preserve"> empties the fields so information can be re-entered.</w:t>
      </w:r>
    </w:p>
    <w:p w14:paraId="0233EFFC" w14:textId="77777777" w:rsidR="00454733" w:rsidRDefault="00454733" w:rsidP="003D00D4">
      <w:pPr>
        <w:pStyle w:val="NormalWeb"/>
        <w:numPr>
          <w:ilvl w:val="0"/>
          <w:numId w:val="165"/>
        </w:numPr>
        <w:tabs>
          <w:tab w:val="left" w:pos="420"/>
        </w:tabs>
        <w:spacing w:before="0"/>
        <w:contextualSpacing w:val="0"/>
        <w:rPr>
          <w:color w:val="000000"/>
        </w:rPr>
      </w:pPr>
      <w:r w:rsidRPr="00F85168">
        <w:rPr>
          <w:b/>
          <w:bCs/>
          <w:color w:val="000000"/>
        </w:rPr>
        <w:t>Help</w:t>
      </w:r>
      <w:r w:rsidRPr="00F85168">
        <w:rPr>
          <w:color w:val="000000"/>
        </w:rPr>
        <w:t xml:space="preserve"> opens the Help topic associated with the module being used.</w:t>
      </w:r>
      <w:r>
        <w:rPr>
          <w:color w:val="000000"/>
        </w:rPr>
        <w:t xml:space="preserve"> (Currently Disabled).</w:t>
      </w:r>
    </w:p>
    <w:p w14:paraId="1D8A55CA" w14:textId="77777777" w:rsidR="00454733" w:rsidRPr="00F85168" w:rsidRDefault="00454733" w:rsidP="00454733">
      <w:pPr>
        <w:pStyle w:val="Heading3"/>
        <w:rPr>
          <w:rFonts w:ascii="Century Schoolbook" w:hAnsi="Century Schoolbook"/>
        </w:rPr>
      </w:pPr>
      <w:r w:rsidRPr="00F85168">
        <w:rPr>
          <w:rFonts w:ascii="Century Schoolbook" w:hAnsi="Century Schoolbook"/>
        </w:rPr>
        <w:br w:type="page"/>
      </w:r>
      <w:bookmarkStart w:id="78" w:name="_Toc311812290"/>
      <w:bookmarkStart w:id="79" w:name="_Toc332822681"/>
      <w:r w:rsidRPr="00F85168">
        <w:rPr>
          <w:rFonts w:ascii="Century Schoolbook" w:hAnsi="Century Schoolbook"/>
        </w:rPr>
        <w:lastRenderedPageBreak/>
        <w:t>Use the Sort Command</w:t>
      </w:r>
      <w:bookmarkEnd w:id="78"/>
      <w:bookmarkEnd w:id="79"/>
    </w:p>
    <w:p w14:paraId="5F09E58C" w14:textId="77777777" w:rsidR="00454733" w:rsidRDefault="00454733" w:rsidP="002A095C">
      <w:pPr>
        <w:pStyle w:val="NormalWeb"/>
        <w:spacing w:line="276" w:lineRule="auto"/>
      </w:pPr>
      <w:r w:rsidRPr="00F85168">
        <w:t>The Sort command allows you to specify a sequence for records to appear when using the LIST, GRAPH, and WRITE commands.</w:t>
      </w:r>
    </w:p>
    <w:p w14:paraId="0BC67F8E" w14:textId="77777777" w:rsidR="005622DA" w:rsidRPr="00F85168" w:rsidRDefault="005622DA" w:rsidP="00454733">
      <w:pPr>
        <w:pStyle w:val="NormalWeb"/>
      </w:pPr>
    </w:p>
    <w:p w14:paraId="19B8216D" w14:textId="77777777" w:rsidR="00454733" w:rsidRDefault="00454733" w:rsidP="005622DA">
      <w:pPr>
        <w:pStyle w:val="NormalWeb"/>
        <w:jc w:val="center"/>
      </w:pPr>
      <w:r>
        <w:rPr>
          <w:noProof/>
        </w:rPr>
        <w:drawing>
          <wp:inline distT="0" distB="0" distL="0" distR="0" wp14:anchorId="0C938FE1" wp14:editId="140363D6">
            <wp:extent cx="4190365" cy="3204210"/>
            <wp:effectExtent l="0" t="0" r="635" b="0"/>
            <wp:docPr id="77" name="Picture 77" descr="Screen shot of sort command options. Sort allows the user to specify a sequence for records to ap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0365" cy="3204210"/>
                    </a:xfrm>
                    <a:prstGeom prst="rect">
                      <a:avLst/>
                    </a:prstGeom>
                    <a:noFill/>
                    <a:ln>
                      <a:noFill/>
                    </a:ln>
                  </pic:spPr>
                </pic:pic>
              </a:graphicData>
            </a:graphic>
          </wp:inline>
        </w:drawing>
      </w:r>
    </w:p>
    <w:p w14:paraId="59181E0F" w14:textId="51CB1886" w:rsidR="005622DA" w:rsidRPr="00DF3816" w:rsidRDefault="005622DA" w:rsidP="00DF3816">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25</w:t>
      </w:r>
      <w:r w:rsidR="00D95659">
        <w:rPr>
          <w:noProof/>
        </w:rPr>
        <w:fldChar w:fldCharType="end"/>
      </w:r>
      <w:r>
        <w:t xml:space="preserve">: </w:t>
      </w:r>
      <w:r>
        <w:rPr>
          <w:b w:val="0"/>
        </w:rPr>
        <w:t>Sort Command Dialog Box</w:t>
      </w:r>
    </w:p>
    <w:p w14:paraId="47E705D9" w14:textId="77777777" w:rsidR="00454733" w:rsidRPr="00F85168" w:rsidRDefault="00454733" w:rsidP="003D00D4">
      <w:pPr>
        <w:pStyle w:val="NormalWeb"/>
        <w:numPr>
          <w:ilvl w:val="0"/>
          <w:numId w:val="125"/>
        </w:numPr>
        <w:tabs>
          <w:tab w:val="clear" w:pos="720"/>
          <w:tab w:val="left" w:pos="420"/>
          <w:tab w:val="num" w:pos="780"/>
        </w:tabs>
        <w:spacing w:before="0"/>
        <w:ind w:left="780"/>
        <w:contextualSpacing w:val="0"/>
        <w:rPr>
          <w:color w:val="000000"/>
        </w:rPr>
      </w:pPr>
      <w:r w:rsidRPr="00F85168">
        <w:rPr>
          <w:color w:val="000000"/>
        </w:rPr>
        <w:t xml:space="preserve">The </w:t>
      </w:r>
      <w:r w:rsidRPr="00F85168">
        <w:rPr>
          <w:b/>
          <w:bCs/>
          <w:color w:val="000000"/>
        </w:rPr>
        <w:t>Available Variables</w:t>
      </w:r>
      <w:r w:rsidRPr="00F85168">
        <w:rPr>
          <w:color w:val="000000"/>
        </w:rPr>
        <w:t xml:space="preserve"> field allows you to select variables available in the current project.</w:t>
      </w:r>
    </w:p>
    <w:p w14:paraId="04D838F7" w14:textId="77777777" w:rsidR="00454733" w:rsidRPr="002C1A54" w:rsidRDefault="00454733" w:rsidP="003D00D4">
      <w:pPr>
        <w:keepLines/>
        <w:numPr>
          <w:ilvl w:val="0"/>
          <w:numId w:val="173"/>
        </w:numPr>
        <w:spacing w:before="0" w:line="240" w:lineRule="auto"/>
        <w:contextualSpacing w:val="0"/>
        <w:rPr>
          <w:rFonts w:ascii="Century Schoolbook" w:hAnsi="Century Schoolbook"/>
        </w:rPr>
      </w:pPr>
      <w:r w:rsidRPr="004D16CD">
        <w:rPr>
          <w:rFonts w:ascii="Century Schoolbook" w:hAnsi="Century Schoolbook"/>
          <w:b/>
        </w:rPr>
        <w:t>Sort Order</w:t>
      </w:r>
      <w:r w:rsidRPr="002C1A54">
        <w:rPr>
          <w:rFonts w:ascii="Century Schoolbook" w:hAnsi="Century Schoolbook"/>
        </w:rPr>
        <w:t xml:space="preserve"> allows variables to be sorted in ascending (A to Z) or descending (Z to A) order. If the order is not specified, the sort order will be ascending.</w:t>
      </w:r>
      <w:r>
        <w:rPr>
          <w:rFonts w:ascii="Century Schoolbook" w:hAnsi="Century Schoolbook"/>
        </w:rPr>
        <w:t xml:space="preserve"> </w:t>
      </w:r>
      <w:r w:rsidRPr="002C1A54">
        <w:rPr>
          <w:rFonts w:ascii="Century Schoolbook" w:hAnsi="Century Schoolbook"/>
        </w:rPr>
        <w:t>To sort one or more variables in descending order, the descending parameter (--) must be after each variable.</w:t>
      </w:r>
    </w:p>
    <w:p w14:paraId="760E1B1E" w14:textId="77777777" w:rsidR="00454733" w:rsidRPr="00F85168" w:rsidRDefault="00454733" w:rsidP="003D00D4">
      <w:pPr>
        <w:pStyle w:val="NormalWeb"/>
        <w:numPr>
          <w:ilvl w:val="0"/>
          <w:numId w:val="125"/>
        </w:numPr>
        <w:tabs>
          <w:tab w:val="clear" w:pos="720"/>
          <w:tab w:val="left" w:pos="420"/>
          <w:tab w:val="num" w:pos="780"/>
        </w:tabs>
        <w:spacing w:before="0"/>
        <w:ind w:left="780"/>
        <w:contextualSpacing w:val="0"/>
        <w:rPr>
          <w:color w:val="000000"/>
        </w:rPr>
      </w:pPr>
      <w:r w:rsidRPr="00F85168">
        <w:rPr>
          <w:color w:val="000000"/>
        </w:rPr>
        <w:t xml:space="preserve">Select </w:t>
      </w:r>
      <w:r w:rsidRPr="00F85168">
        <w:rPr>
          <w:b/>
          <w:bCs/>
          <w:color w:val="000000"/>
        </w:rPr>
        <w:t>Remove from Sort</w:t>
      </w:r>
      <w:r w:rsidRPr="00F85168">
        <w:rPr>
          <w:color w:val="000000"/>
        </w:rPr>
        <w:t xml:space="preserve"> to remove the variables selected from the list.</w:t>
      </w:r>
    </w:p>
    <w:p w14:paraId="1633415E" w14:textId="77777777" w:rsidR="00454733" w:rsidRPr="00F85168" w:rsidRDefault="00454733" w:rsidP="003D00D4">
      <w:pPr>
        <w:pStyle w:val="NormalWeb"/>
        <w:numPr>
          <w:ilvl w:val="0"/>
          <w:numId w:val="125"/>
        </w:numPr>
        <w:tabs>
          <w:tab w:val="clear" w:pos="720"/>
          <w:tab w:val="left" w:pos="420"/>
          <w:tab w:val="num" w:pos="780"/>
        </w:tabs>
        <w:spacing w:before="0"/>
        <w:ind w:left="780"/>
        <w:contextualSpacing w:val="0"/>
        <w:rPr>
          <w:color w:val="000000"/>
        </w:rPr>
      </w:pPr>
      <w:r w:rsidRPr="00F85168">
        <w:rPr>
          <w:b/>
          <w:bCs/>
          <w:color w:val="000000"/>
        </w:rPr>
        <w:t>Sort Variables</w:t>
      </w:r>
      <w:r w:rsidRPr="00F85168">
        <w:rPr>
          <w:color w:val="000000"/>
        </w:rPr>
        <w:t xml:space="preserve"> </w:t>
      </w:r>
      <w:proofErr w:type="gramStart"/>
      <w:r w:rsidRPr="00F85168">
        <w:rPr>
          <w:color w:val="000000"/>
        </w:rPr>
        <w:t>contains</w:t>
      </w:r>
      <w:proofErr w:type="gramEnd"/>
      <w:r w:rsidRPr="00F85168">
        <w:rPr>
          <w:color w:val="000000"/>
        </w:rPr>
        <w:t xml:space="preserve"> a list of variables selected for the sort.</w:t>
      </w:r>
    </w:p>
    <w:p w14:paraId="475F632D" w14:textId="77777777" w:rsidR="00454733" w:rsidRPr="00F85168" w:rsidRDefault="00454733" w:rsidP="003D00D4">
      <w:pPr>
        <w:pStyle w:val="NormalWeb"/>
        <w:numPr>
          <w:ilvl w:val="0"/>
          <w:numId w:val="125"/>
        </w:numPr>
        <w:tabs>
          <w:tab w:val="clear" w:pos="720"/>
          <w:tab w:val="left" w:pos="420"/>
          <w:tab w:val="num" w:pos="780"/>
        </w:tabs>
        <w:spacing w:before="0"/>
        <w:ind w:left="780"/>
        <w:contextualSpacing w:val="0"/>
        <w:rPr>
          <w:color w:val="000000"/>
        </w:rPr>
      </w:pPr>
      <w:r w:rsidRPr="00F85168">
        <w:rPr>
          <w:b/>
          <w:bCs/>
          <w:color w:val="000000"/>
        </w:rPr>
        <w:t>OK</w:t>
      </w:r>
      <w:r w:rsidRPr="00F85168">
        <w:rPr>
          <w:color w:val="000000"/>
        </w:rPr>
        <w:t xml:space="preserve"> accepts the current settings and data, and </w:t>
      </w:r>
      <w:proofErr w:type="gramStart"/>
      <w:r w:rsidRPr="00F85168">
        <w:rPr>
          <w:color w:val="000000"/>
        </w:rPr>
        <w:t>subsequently</w:t>
      </w:r>
      <w:proofErr w:type="gramEnd"/>
      <w:r w:rsidRPr="00F85168">
        <w:rPr>
          <w:color w:val="000000"/>
        </w:rPr>
        <w:t xml:space="preserve"> closes the form or window.</w:t>
      </w:r>
    </w:p>
    <w:p w14:paraId="316C9FBF" w14:textId="77777777" w:rsidR="00454733" w:rsidRPr="00F85168" w:rsidRDefault="00454733" w:rsidP="003D00D4">
      <w:pPr>
        <w:pStyle w:val="NormalWeb"/>
        <w:numPr>
          <w:ilvl w:val="0"/>
          <w:numId w:val="125"/>
        </w:numPr>
        <w:tabs>
          <w:tab w:val="clear" w:pos="720"/>
          <w:tab w:val="left" w:pos="420"/>
          <w:tab w:val="num" w:pos="780"/>
        </w:tabs>
        <w:spacing w:before="0"/>
        <w:ind w:left="780"/>
        <w:contextualSpacing w:val="0"/>
        <w:rPr>
          <w:color w:val="000000"/>
        </w:rPr>
      </w:pPr>
      <w:r w:rsidRPr="00F85168">
        <w:rPr>
          <w:b/>
          <w:bCs/>
          <w:color w:val="000000"/>
        </w:rPr>
        <w:t>Save Only</w:t>
      </w:r>
      <w:r w:rsidRPr="00F85168">
        <w:rPr>
          <w:color w:val="000000"/>
        </w:rPr>
        <w:t xml:space="preserve"> saves the created code to the Program </w:t>
      </w:r>
      <w:proofErr w:type="gramStart"/>
      <w:r w:rsidRPr="00F85168">
        <w:rPr>
          <w:color w:val="000000"/>
        </w:rPr>
        <w:t>Editor, but</w:t>
      </w:r>
      <w:proofErr w:type="gramEnd"/>
      <w:r w:rsidRPr="00F85168">
        <w:rPr>
          <w:color w:val="000000"/>
        </w:rPr>
        <w:t xml:space="preserve"> does not run the code.</w:t>
      </w:r>
    </w:p>
    <w:p w14:paraId="2F393988" w14:textId="77777777" w:rsidR="00454733" w:rsidRPr="00F85168" w:rsidRDefault="00454733" w:rsidP="003D00D4">
      <w:pPr>
        <w:pStyle w:val="NormalWeb"/>
        <w:numPr>
          <w:ilvl w:val="0"/>
          <w:numId w:val="125"/>
        </w:numPr>
        <w:tabs>
          <w:tab w:val="clear" w:pos="720"/>
          <w:tab w:val="left" w:pos="420"/>
          <w:tab w:val="num" w:pos="780"/>
        </w:tabs>
        <w:spacing w:before="0"/>
        <w:ind w:left="780"/>
        <w:contextualSpacing w:val="0"/>
        <w:rPr>
          <w:color w:val="000000"/>
        </w:rPr>
      </w:pPr>
      <w:r w:rsidRPr="00F85168">
        <w:rPr>
          <w:b/>
          <w:bCs/>
          <w:color w:val="000000"/>
        </w:rPr>
        <w:t>Cancel</w:t>
      </w:r>
      <w:r w:rsidRPr="00F85168">
        <w:rPr>
          <w:color w:val="000000"/>
        </w:rPr>
        <w:t xml:space="preserve"> closes the dialog box without saving or executing a command.</w:t>
      </w:r>
    </w:p>
    <w:p w14:paraId="4160D366" w14:textId="77777777" w:rsidR="00454733" w:rsidRPr="00F85168" w:rsidRDefault="00454733" w:rsidP="003D00D4">
      <w:pPr>
        <w:pStyle w:val="NormalWeb"/>
        <w:numPr>
          <w:ilvl w:val="0"/>
          <w:numId w:val="125"/>
        </w:numPr>
        <w:tabs>
          <w:tab w:val="clear" w:pos="720"/>
          <w:tab w:val="left" w:pos="420"/>
          <w:tab w:val="num" w:pos="780"/>
        </w:tabs>
        <w:spacing w:before="0"/>
        <w:ind w:left="780"/>
        <w:contextualSpacing w:val="0"/>
        <w:rPr>
          <w:color w:val="000000"/>
        </w:rPr>
      </w:pPr>
      <w:r w:rsidRPr="00F85168">
        <w:rPr>
          <w:b/>
          <w:bCs/>
          <w:color w:val="000000"/>
        </w:rPr>
        <w:t>Clear</w:t>
      </w:r>
      <w:r w:rsidRPr="00F85168">
        <w:rPr>
          <w:color w:val="000000"/>
        </w:rPr>
        <w:t xml:space="preserve"> empties the fields so that information can be re-entered.</w:t>
      </w:r>
    </w:p>
    <w:p w14:paraId="3A9AC45A" w14:textId="77777777" w:rsidR="00454733" w:rsidRPr="00F85168" w:rsidRDefault="00454733" w:rsidP="003D00D4">
      <w:pPr>
        <w:pStyle w:val="NormalWeb"/>
        <w:numPr>
          <w:ilvl w:val="0"/>
          <w:numId w:val="126"/>
        </w:numPr>
        <w:tabs>
          <w:tab w:val="clear" w:pos="720"/>
          <w:tab w:val="left" w:pos="420"/>
          <w:tab w:val="num" w:pos="780"/>
        </w:tabs>
        <w:spacing w:before="0"/>
        <w:ind w:left="780"/>
        <w:contextualSpacing w:val="0"/>
        <w:rPr>
          <w:color w:val="000000"/>
        </w:rPr>
      </w:pPr>
      <w:r w:rsidRPr="00F85168">
        <w:rPr>
          <w:b/>
          <w:bCs/>
          <w:color w:val="000000"/>
        </w:rPr>
        <w:t>Help</w:t>
      </w:r>
      <w:r w:rsidRPr="00F85168">
        <w:rPr>
          <w:color w:val="000000"/>
        </w:rPr>
        <w:t xml:space="preserve"> opens the Help topic associated with the module being used.</w:t>
      </w:r>
      <w:r>
        <w:rPr>
          <w:color w:val="000000"/>
        </w:rPr>
        <w:t xml:space="preserve"> (Currently Disabled).</w:t>
      </w:r>
    </w:p>
    <w:p w14:paraId="5E6B716F" w14:textId="77777777" w:rsidR="00454733" w:rsidRPr="00F85168" w:rsidRDefault="00454733" w:rsidP="00454733">
      <w:pPr>
        <w:pStyle w:val="Heading3"/>
        <w:rPr>
          <w:rFonts w:ascii="Century Schoolbook" w:hAnsi="Century Schoolbook"/>
          <w:szCs w:val="28"/>
        </w:rPr>
      </w:pPr>
      <w:r w:rsidRPr="00F85168">
        <w:rPr>
          <w:rFonts w:ascii="Century Schoolbook" w:hAnsi="Century Schoolbook"/>
          <w:b w:val="0"/>
          <w:color w:val="A82384"/>
          <w:sz w:val="17"/>
          <w:szCs w:val="17"/>
        </w:rPr>
        <w:br w:type="page"/>
      </w:r>
      <w:bookmarkStart w:id="80" w:name="_Toc311812291"/>
      <w:bookmarkStart w:id="81" w:name="_Toc332822682"/>
      <w:r w:rsidRPr="00F85168">
        <w:rPr>
          <w:rFonts w:ascii="Century Schoolbook" w:hAnsi="Century Schoolbook"/>
          <w:szCs w:val="28"/>
        </w:rPr>
        <w:lastRenderedPageBreak/>
        <w:t>CANCEL SORT</w:t>
      </w:r>
      <w:bookmarkEnd w:id="80"/>
      <w:bookmarkEnd w:id="81"/>
    </w:p>
    <w:p w14:paraId="5AEB86C4" w14:textId="77777777" w:rsidR="00454733" w:rsidRPr="00F85168" w:rsidRDefault="007578C5" w:rsidP="00454733">
      <w:pPr>
        <w:rPr>
          <w:rFonts w:ascii="Century Schoolbook" w:hAnsi="Century Schoolbook"/>
        </w:rPr>
      </w:pPr>
      <w:r>
        <w:rPr>
          <w:rFonts w:ascii="Century Schoolbook" w:hAnsi="Century Schoolbook"/>
        </w:rPr>
        <w:pict w14:anchorId="38BAFE80">
          <v:rect id="_x0000_i1050" style="width:429.85pt;height:.75pt" o:hrpct="995" o:hralign="center" o:hrstd="t" o:hr="t" fillcolor="#b4b4b4" stroked="f"/>
        </w:pict>
      </w:r>
    </w:p>
    <w:p w14:paraId="189DE612" w14:textId="77777777" w:rsidR="00454733" w:rsidRPr="00A43709" w:rsidRDefault="00454733" w:rsidP="002A095C">
      <w:pPr>
        <w:pStyle w:val="NormalWeb"/>
        <w:spacing w:line="276" w:lineRule="auto"/>
        <w:rPr>
          <w:b/>
          <w:bCs/>
        </w:rPr>
      </w:pPr>
      <w:r w:rsidRPr="00A43709">
        <w:rPr>
          <w:rStyle w:val="Hyperlink"/>
          <w:bCs/>
          <w:color w:val="auto"/>
          <w:u w:val="none"/>
        </w:rPr>
        <w:t>How to Use the CANCEL SORT command</w:t>
      </w:r>
    </w:p>
    <w:p w14:paraId="7C900459" w14:textId="77777777" w:rsidR="00454733" w:rsidRDefault="00454733" w:rsidP="002A095C">
      <w:pPr>
        <w:pStyle w:val="NormalWeb"/>
        <w:spacing w:line="276" w:lineRule="auto"/>
      </w:pPr>
      <w:r w:rsidRPr="00F85168">
        <w:t xml:space="preserve">The Cancel Sort command in </w:t>
      </w:r>
      <w:r>
        <w:t>Classic Analysis</w:t>
      </w:r>
      <w:r w:rsidRPr="00F85168">
        <w:t xml:space="preserve"> cancels </w:t>
      </w:r>
      <w:proofErr w:type="gramStart"/>
      <w:r w:rsidRPr="00F85168">
        <w:t>a previous</w:t>
      </w:r>
      <w:proofErr w:type="gramEnd"/>
      <w:r w:rsidRPr="00F85168">
        <w:t xml:space="preserve"> SORT command.</w:t>
      </w:r>
    </w:p>
    <w:p w14:paraId="5B1D49C2" w14:textId="77777777" w:rsidR="005622DA" w:rsidRPr="00F85168" w:rsidRDefault="005622DA" w:rsidP="00454733">
      <w:pPr>
        <w:pStyle w:val="NormalWeb"/>
      </w:pPr>
    </w:p>
    <w:p w14:paraId="3C03B2EF" w14:textId="77777777" w:rsidR="00454733" w:rsidRDefault="00454733" w:rsidP="005622DA">
      <w:pPr>
        <w:pStyle w:val="NormalWeb"/>
        <w:jc w:val="center"/>
      </w:pPr>
      <w:r>
        <w:rPr>
          <w:noProof/>
        </w:rPr>
        <w:drawing>
          <wp:inline distT="0" distB="0" distL="0" distR="0" wp14:anchorId="6119CBF4" wp14:editId="35B226DC">
            <wp:extent cx="3355340" cy="1041400"/>
            <wp:effectExtent l="0" t="0" r="0" b="6350"/>
            <wp:docPr id="76" name="Picture 76" descr="Screen shot of cancel sort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55340" cy="1041400"/>
                    </a:xfrm>
                    <a:prstGeom prst="rect">
                      <a:avLst/>
                    </a:prstGeom>
                    <a:noFill/>
                    <a:ln>
                      <a:noFill/>
                    </a:ln>
                  </pic:spPr>
                </pic:pic>
              </a:graphicData>
            </a:graphic>
          </wp:inline>
        </w:drawing>
      </w:r>
    </w:p>
    <w:p w14:paraId="2077FE9C" w14:textId="5FCEB673" w:rsidR="005622DA" w:rsidRPr="004F10C3" w:rsidRDefault="005622DA" w:rsidP="005622DA">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26</w:t>
      </w:r>
      <w:r w:rsidR="00D95659">
        <w:rPr>
          <w:noProof/>
        </w:rPr>
        <w:fldChar w:fldCharType="end"/>
      </w:r>
      <w:r>
        <w:t xml:space="preserve">: </w:t>
      </w:r>
      <w:r>
        <w:rPr>
          <w:b w:val="0"/>
        </w:rPr>
        <w:t>Cancel Sort</w:t>
      </w:r>
    </w:p>
    <w:p w14:paraId="0DA389E5" w14:textId="77777777" w:rsidR="005622DA" w:rsidRPr="00F85168" w:rsidRDefault="005622DA" w:rsidP="00454733">
      <w:pPr>
        <w:pStyle w:val="NormalWeb"/>
      </w:pPr>
    </w:p>
    <w:p w14:paraId="74F4442D" w14:textId="77777777" w:rsidR="00454733" w:rsidRDefault="00454733" w:rsidP="003D00D4">
      <w:pPr>
        <w:pStyle w:val="NormalWeb"/>
        <w:numPr>
          <w:ilvl w:val="0"/>
          <w:numId w:val="162"/>
        </w:numPr>
        <w:tabs>
          <w:tab w:val="left" w:pos="420"/>
        </w:tabs>
        <w:spacing w:before="0"/>
        <w:contextualSpacing w:val="0"/>
        <w:rPr>
          <w:color w:val="000000"/>
        </w:rPr>
      </w:pPr>
      <w:r w:rsidRPr="00F85168">
        <w:rPr>
          <w:b/>
          <w:bCs/>
          <w:color w:val="000000"/>
        </w:rPr>
        <w:t>OK</w:t>
      </w:r>
      <w:r w:rsidRPr="00F85168">
        <w:rPr>
          <w:color w:val="000000"/>
        </w:rPr>
        <w:t xml:space="preserve"> accepts the current settings and data, and </w:t>
      </w:r>
      <w:proofErr w:type="gramStart"/>
      <w:r w:rsidRPr="00F85168">
        <w:rPr>
          <w:color w:val="000000"/>
        </w:rPr>
        <w:t>subsequently</w:t>
      </w:r>
      <w:proofErr w:type="gramEnd"/>
      <w:r w:rsidRPr="00F85168">
        <w:rPr>
          <w:color w:val="000000"/>
        </w:rPr>
        <w:t xml:space="preserve"> closes the form or window.</w:t>
      </w:r>
    </w:p>
    <w:p w14:paraId="59E86BE1" w14:textId="77777777" w:rsidR="00454733" w:rsidRDefault="00454733" w:rsidP="003D00D4">
      <w:pPr>
        <w:pStyle w:val="NormalWeb"/>
        <w:numPr>
          <w:ilvl w:val="0"/>
          <w:numId w:val="162"/>
        </w:numPr>
        <w:tabs>
          <w:tab w:val="left" w:pos="420"/>
        </w:tabs>
        <w:spacing w:before="0"/>
        <w:contextualSpacing w:val="0"/>
        <w:rPr>
          <w:color w:val="000000"/>
        </w:rPr>
      </w:pPr>
      <w:r w:rsidRPr="00F85168">
        <w:rPr>
          <w:b/>
          <w:bCs/>
          <w:color w:val="000000"/>
        </w:rPr>
        <w:t>Save Only</w:t>
      </w:r>
      <w:r w:rsidRPr="00F85168">
        <w:rPr>
          <w:color w:val="000000"/>
        </w:rPr>
        <w:t xml:space="preserve"> saves the created code to the Program </w:t>
      </w:r>
      <w:proofErr w:type="gramStart"/>
      <w:r w:rsidRPr="00F85168">
        <w:rPr>
          <w:color w:val="000000"/>
        </w:rPr>
        <w:t>Editor, but</w:t>
      </w:r>
      <w:proofErr w:type="gramEnd"/>
      <w:r w:rsidRPr="00F85168">
        <w:rPr>
          <w:color w:val="000000"/>
        </w:rPr>
        <w:t xml:space="preserve"> does not run the code.</w:t>
      </w:r>
    </w:p>
    <w:p w14:paraId="447F888E" w14:textId="77777777" w:rsidR="00454733" w:rsidRDefault="00454733" w:rsidP="003D00D4">
      <w:pPr>
        <w:pStyle w:val="NormalWeb"/>
        <w:numPr>
          <w:ilvl w:val="0"/>
          <w:numId w:val="162"/>
        </w:numPr>
        <w:tabs>
          <w:tab w:val="left" w:pos="420"/>
        </w:tabs>
        <w:spacing w:before="0"/>
        <w:contextualSpacing w:val="0"/>
        <w:rPr>
          <w:color w:val="000000"/>
        </w:rPr>
      </w:pPr>
      <w:r w:rsidRPr="00F85168">
        <w:rPr>
          <w:b/>
          <w:bCs/>
          <w:color w:val="000000"/>
        </w:rPr>
        <w:t>Cancel</w:t>
      </w:r>
      <w:r w:rsidRPr="00F85168">
        <w:rPr>
          <w:color w:val="000000"/>
        </w:rPr>
        <w:t xml:space="preserve"> closes the dialog box without saving or executing a command.</w:t>
      </w:r>
    </w:p>
    <w:p w14:paraId="6BA6860D" w14:textId="77777777" w:rsidR="00454733" w:rsidRPr="00F85168" w:rsidRDefault="00454733" w:rsidP="003D00D4">
      <w:pPr>
        <w:pStyle w:val="NormalWeb"/>
        <w:numPr>
          <w:ilvl w:val="0"/>
          <w:numId w:val="162"/>
        </w:numPr>
        <w:tabs>
          <w:tab w:val="left" w:pos="420"/>
        </w:tabs>
        <w:spacing w:before="0"/>
        <w:contextualSpacing w:val="0"/>
        <w:rPr>
          <w:color w:val="000000"/>
        </w:rPr>
      </w:pPr>
      <w:r w:rsidRPr="00F85168">
        <w:rPr>
          <w:b/>
          <w:bCs/>
          <w:color w:val="000000"/>
        </w:rPr>
        <w:t>Help</w:t>
      </w:r>
      <w:r w:rsidRPr="00F85168">
        <w:rPr>
          <w:color w:val="000000"/>
        </w:rPr>
        <w:t xml:space="preserve"> opens the Help topic associated with the module being used.</w:t>
      </w:r>
      <w:r>
        <w:rPr>
          <w:color w:val="000000"/>
        </w:rPr>
        <w:t xml:space="preserve"> (Currently Disabled).</w:t>
      </w:r>
    </w:p>
    <w:p w14:paraId="6E719216" w14:textId="77777777" w:rsidR="00454733" w:rsidRDefault="00454733" w:rsidP="00454733">
      <w:pPr>
        <w:pStyle w:val="NormalWeb"/>
        <w:tabs>
          <w:tab w:val="left" w:pos="420"/>
        </w:tabs>
        <w:ind w:left="780"/>
        <w:rPr>
          <w:color w:val="000000"/>
        </w:rPr>
      </w:pPr>
    </w:p>
    <w:p w14:paraId="15FE4F74" w14:textId="77777777" w:rsidR="00454733" w:rsidRPr="00F85168" w:rsidRDefault="00454733" w:rsidP="00454733">
      <w:pPr>
        <w:pStyle w:val="Heading2"/>
        <w:rPr>
          <w:rFonts w:ascii="Century Schoolbook" w:hAnsi="Century Schoolbook"/>
          <w:sz w:val="40"/>
          <w:szCs w:val="40"/>
        </w:rPr>
      </w:pPr>
      <w:r w:rsidRPr="00F85168">
        <w:rPr>
          <w:rFonts w:ascii="Century Schoolbook" w:hAnsi="Century Schoolbook"/>
          <w:b w:val="0"/>
          <w:color w:val="A82384"/>
          <w:sz w:val="17"/>
          <w:szCs w:val="17"/>
        </w:rPr>
        <w:br w:type="page"/>
      </w:r>
      <w:bookmarkStart w:id="82" w:name="_Toc311812292"/>
      <w:bookmarkStart w:id="83" w:name="_Toc332822683"/>
      <w:bookmarkStart w:id="84" w:name="_Toc307468426"/>
      <w:r w:rsidRPr="00F85168">
        <w:rPr>
          <w:rFonts w:ascii="Century Schoolbook" w:hAnsi="Century Schoolbook"/>
          <w:sz w:val="40"/>
          <w:szCs w:val="40"/>
        </w:rPr>
        <w:lastRenderedPageBreak/>
        <w:t>How to Display Statistics and Records</w:t>
      </w:r>
      <w:bookmarkEnd w:id="82"/>
      <w:bookmarkEnd w:id="83"/>
    </w:p>
    <w:p w14:paraId="583AD98D" w14:textId="77777777" w:rsidR="00454733" w:rsidRPr="00F85168" w:rsidRDefault="00454733" w:rsidP="00454733">
      <w:pPr>
        <w:pStyle w:val="Heading3"/>
        <w:rPr>
          <w:rFonts w:ascii="Century Schoolbook" w:hAnsi="Century Schoolbook"/>
        </w:rPr>
      </w:pPr>
      <w:bookmarkStart w:id="85" w:name="_Toc311812293"/>
      <w:bookmarkStart w:id="86" w:name="_Toc332822684"/>
      <w:r w:rsidRPr="00F85168">
        <w:rPr>
          <w:rFonts w:ascii="Century Schoolbook" w:hAnsi="Century Schoolbook"/>
        </w:rPr>
        <w:t>Use the LIST Command</w:t>
      </w:r>
      <w:bookmarkEnd w:id="84"/>
      <w:bookmarkEnd w:id="85"/>
      <w:bookmarkEnd w:id="86"/>
    </w:p>
    <w:p w14:paraId="64B8C9D7" w14:textId="77777777" w:rsidR="00454733" w:rsidRPr="00F85168" w:rsidRDefault="007578C5" w:rsidP="00454733">
      <w:pPr>
        <w:rPr>
          <w:rFonts w:ascii="Century Schoolbook" w:hAnsi="Century Schoolbook"/>
        </w:rPr>
      </w:pPr>
      <w:r>
        <w:rPr>
          <w:rFonts w:ascii="Century Schoolbook" w:hAnsi="Century Schoolbook"/>
        </w:rPr>
        <w:pict w14:anchorId="78C2511C">
          <v:rect id="_x0000_i1051" style="width:429.85pt;height:.75pt" o:hrpct="995" o:hrstd="t" o:hr="t" fillcolor="#b4b4b4" stroked="f"/>
        </w:pict>
      </w:r>
    </w:p>
    <w:p w14:paraId="20243238" w14:textId="77777777" w:rsidR="00454733" w:rsidRPr="00F85168" w:rsidRDefault="00454733" w:rsidP="002A095C">
      <w:pPr>
        <w:pStyle w:val="NormalWeb"/>
        <w:spacing w:line="276" w:lineRule="auto"/>
      </w:pPr>
      <w:r w:rsidRPr="00F85168">
        <w:t xml:space="preserve">The LIST command creates a line listing of the current dataset. Select specific </w:t>
      </w:r>
      <w:r w:rsidRPr="002D37CC">
        <w:t>variables</w:t>
      </w:r>
      <w:r w:rsidRPr="00F85168">
        <w:t xml:space="preserve"> from the Variables drop-down to narrow the list or select </w:t>
      </w:r>
      <w:r w:rsidRPr="00F85168">
        <w:rPr>
          <w:bCs/>
        </w:rPr>
        <w:t>*</w:t>
      </w:r>
      <w:r w:rsidRPr="00F85168">
        <w:t xml:space="preserve"> (the Wild Card) to display all the variables. Check the </w:t>
      </w:r>
      <w:r w:rsidRPr="00F85168">
        <w:rPr>
          <w:b/>
          <w:bCs/>
        </w:rPr>
        <w:t>All (*) Except</w:t>
      </w:r>
      <w:r w:rsidRPr="00F85168">
        <w:t xml:space="preserve"> box and select from the Variables drop-down to exclude variables from the list.</w:t>
      </w:r>
    </w:p>
    <w:p w14:paraId="4815A224" w14:textId="77777777" w:rsidR="00DF3816" w:rsidRDefault="00DF3816" w:rsidP="002A095C">
      <w:pPr>
        <w:pStyle w:val="NormalWeb"/>
        <w:spacing w:line="276" w:lineRule="auto"/>
      </w:pPr>
    </w:p>
    <w:p w14:paraId="27A76483" w14:textId="77777777" w:rsidR="00454733" w:rsidRPr="00F85168" w:rsidRDefault="00454733" w:rsidP="002A095C">
      <w:pPr>
        <w:pStyle w:val="NormalWeb"/>
        <w:spacing w:line="276" w:lineRule="auto"/>
      </w:pPr>
      <w:r w:rsidRPr="00F85168">
        <w:t xml:space="preserve">To navigate LIST * GRIDTABLE results, use the Tab key to move forward one cell at a time and the </w:t>
      </w:r>
      <w:proofErr w:type="spellStart"/>
      <w:r w:rsidRPr="00F85168">
        <w:t>Shift+Tab</w:t>
      </w:r>
      <w:proofErr w:type="spellEnd"/>
      <w:r w:rsidRPr="00F85168">
        <w:t xml:space="preserve"> keys to move back one cell at a time. Navigate through the records and cells using the left, right, up, and down arrow keys.</w:t>
      </w:r>
    </w:p>
    <w:p w14:paraId="50FE5527" w14:textId="77777777" w:rsidR="00DF3816" w:rsidRDefault="00DF3816" w:rsidP="00454733">
      <w:pPr>
        <w:pStyle w:val="NormalWeb"/>
        <w:rPr>
          <w:b/>
          <w:bCs/>
        </w:rPr>
      </w:pPr>
    </w:p>
    <w:p w14:paraId="5BC7CB15" w14:textId="77777777" w:rsidR="00454733" w:rsidRPr="00F85168" w:rsidRDefault="00454733" w:rsidP="00454733">
      <w:pPr>
        <w:pStyle w:val="NormalWeb"/>
        <w:rPr>
          <w:b/>
          <w:bCs/>
        </w:rPr>
      </w:pPr>
      <w:r w:rsidRPr="00F85168">
        <w:rPr>
          <w:b/>
          <w:bCs/>
        </w:rPr>
        <w:t>Syntax</w:t>
      </w:r>
    </w:p>
    <w:p w14:paraId="1AC6C823" w14:textId="77777777" w:rsidR="00454733" w:rsidRPr="002D37CC" w:rsidRDefault="00454733" w:rsidP="00454733">
      <w:pPr>
        <w:pStyle w:val="PlainText"/>
      </w:pPr>
      <w:r w:rsidRPr="002D37CC">
        <w:t xml:space="preserve">LIST </w:t>
      </w:r>
      <w:r w:rsidRPr="00B348A9">
        <w:t>{</w:t>
      </w:r>
      <w:r w:rsidRPr="002D37CC">
        <w:t>* EXCEPT</w:t>
      </w:r>
      <w:r w:rsidRPr="00B348A9">
        <w:t>}</w:t>
      </w:r>
      <w:r w:rsidRPr="002D37CC">
        <w:t xml:space="preserve"> [&lt;variable(s)&gt;] LIST </w:t>
      </w:r>
      <w:r w:rsidRPr="00B348A9">
        <w:t>{</w:t>
      </w:r>
      <w:r w:rsidRPr="002D37CC">
        <w:t>* EXCEPT</w:t>
      </w:r>
      <w:r w:rsidRPr="00B348A9">
        <w:t>}</w:t>
      </w:r>
      <w:r w:rsidRPr="002D37CC">
        <w:t xml:space="preserve"> [&lt;variable(s)&gt;] </w:t>
      </w:r>
      <w:r w:rsidRPr="00B348A9">
        <w:t>{</w:t>
      </w:r>
      <w:r w:rsidRPr="002D37CC">
        <w:t>GRIDTABLE</w:t>
      </w:r>
      <w:r w:rsidRPr="00B348A9">
        <w:t>}</w:t>
      </w:r>
    </w:p>
    <w:p w14:paraId="56F8A295" w14:textId="77777777" w:rsidR="00454733" w:rsidRPr="00F85168" w:rsidRDefault="00454733" w:rsidP="00454733">
      <w:pPr>
        <w:pStyle w:val="NormalWeb"/>
      </w:pPr>
    </w:p>
    <w:p w14:paraId="1B820CFE" w14:textId="77777777" w:rsidR="00454733" w:rsidRDefault="00454733" w:rsidP="003D00D4">
      <w:pPr>
        <w:pStyle w:val="NormalWeb"/>
        <w:numPr>
          <w:ilvl w:val="0"/>
          <w:numId w:val="31"/>
        </w:numPr>
        <w:tabs>
          <w:tab w:val="clear" w:pos="720"/>
          <w:tab w:val="left" w:pos="420"/>
        </w:tabs>
        <w:spacing w:before="0"/>
        <w:ind w:left="420"/>
        <w:contextualSpacing w:val="0"/>
        <w:rPr>
          <w:color w:val="000000"/>
        </w:rPr>
      </w:pPr>
      <w:r w:rsidRPr="00A43709">
        <w:t xml:space="preserve">From the Classic Analysis Command Tree, </w:t>
      </w:r>
      <w:r w:rsidRPr="00A43709">
        <w:rPr>
          <w:rStyle w:val="Hyperlink"/>
          <w:color w:val="auto"/>
          <w:u w:val="none"/>
        </w:rPr>
        <w:t>use the READ command</w:t>
      </w:r>
      <w:r w:rsidRPr="00A43709">
        <w:t xml:space="preserve"> to open a </w:t>
      </w:r>
      <w:r w:rsidRPr="00A43709">
        <w:rPr>
          <w:b/>
        </w:rPr>
        <w:t>PRJ</w:t>
      </w:r>
      <w:r w:rsidRPr="00A43709">
        <w:t xml:space="preserve"> </w:t>
      </w:r>
      <w:r w:rsidRPr="00F85168">
        <w:rPr>
          <w:color w:val="000000"/>
        </w:rPr>
        <w:t>project file.</w:t>
      </w:r>
    </w:p>
    <w:p w14:paraId="67391E19" w14:textId="77777777" w:rsidR="00454733" w:rsidRDefault="00454733" w:rsidP="003D00D4">
      <w:pPr>
        <w:pStyle w:val="NormalWeb"/>
        <w:numPr>
          <w:ilvl w:val="0"/>
          <w:numId w:val="32"/>
        </w:numPr>
        <w:tabs>
          <w:tab w:val="clear" w:pos="720"/>
          <w:tab w:val="left" w:pos="420"/>
        </w:tabs>
        <w:spacing w:before="0"/>
        <w:ind w:left="42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Statistics &gt; List</w:t>
      </w:r>
      <w:r w:rsidRPr="00F85168">
        <w:rPr>
          <w:color w:val="000000"/>
        </w:rPr>
        <w:t>. The LIST dialog box opens.</w:t>
      </w:r>
    </w:p>
    <w:p w14:paraId="15449D45" w14:textId="77777777" w:rsidR="00454733" w:rsidRPr="00F85168" w:rsidRDefault="00454733" w:rsidP="00454733">
      <w:pPr>
        <w:pStyle w:val="NormalWeb"/>
      </w:pPr>
    </w:p>
    <w:p w14:paraId="04522109" w14:textId="77777777" w:rsidR="00454733" w:rsidRDefault="00454733" w:rsidP="005622DA">
      <w:pPr>
        <w:pStyle w:val="NormalWeb"/>
        <w:ind w:left="300"/>
        <w:jc w:val="center"/>
      </w:pPr>
      <w:r>
        <w:rPr>
          <w:noProof/>
        </w:rPr>
        <w:drawing>
          <wp:inline distT="0" distB="0" distL="0" distR="0" wp14:anchorId="0E8989E3" wp14:editId="4D7B7346">
            <wp:extent cx="4174490" cy="2273935"/>
            <wp:effectExtent l="0" t="0" r="0" b="0"/>
            <wp:docPr id="74" name="Picture 74" descr="Screen shot of the list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74490" cy="2273935"/>
                    </a:xfrm>
                    <a:prstGeom prst="rect">
                      <a:avLst/>
                    </a:prstGeom>
                    <a:noFill/>
                    <a:ln>
                      <a:noFill/>
                    </a:ln>
                  </pic:spPr>
                </pic:pic>
              </a:graphicData>
            </a:graphic>
          </wp:inline>
        </w:drawing>
      </w:r>
    </w:p>
    <w:p w14:paraId="0E30EB2D" w14:textId="68DED7DC" w:rsidR="005622DA" w:rsidRPr="004F10C3" w:rsidRDefault="005622DA" w:rsidP="005622DA">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27</w:t>
      </w:r>
      <w:r w:rsidR="00D95659">
        <w:rPr>
          <w:noProof/>
        </w:rPr>
        <w:fldChar w:fldCharType="end"/>
      </w:r>
      <w:r>
        <w:t xml:space="preserve">: </w:t>
      </w:r>
      <w:r>
        <w:rPr>
          <w:b w:val="0"/>
        </w:rPr>
        <w:t>List Dialog Box</w:t>
      </w:r>
    </w:p>
    <w:p w14:paraId="5DC9F5E3" w14:textId="77777777" w:rsidR="00454733" w:rsidRPr="00F85168" w:rsidRDefault="00454733" w:rsidP="00454733">
      <w:pPr>
        <w:pStyle w:val="NormalWeb"/>
      </w:pPr>
    </w:p>
    <w:p w14:paraId="27EAF855" w14:textId="77777777" w:rsidR="00454733" w:rsidRDefault="00454733" w:rsidP="003D00D4">
      <w:pPr>
        <w:pStyle w:val="NormalWeb"/>
        <w:numPr>
          <w:ilvl w:val="0"/>
          <w:numId w:val="33"/>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OK</w:t>
      </w:r>
      <w:r w:rsidRPr="00F85168">
        <w:rPr>
          <w:color w:val="000000"/>
        </w:rPr>
        <w:t xml:space="preserve"> to accept the default settings. The variables in the dataset appear in a grid table inside the Output Window.</w:t>
      </w:r>
    </w:p>
    <w:p w14:paraId="7C4599CF" w14:textId="77777777" w:rsidR="00454733" w:rsidRPr="00F85168" w:rsidRDefault="00454733" w:rsidP="003D00D4">
      <w:pPr>
        <w:pStyle w:val="NormalWeb"/>
        <w:numPr>
          <w:ilvl w:val="0"/>
          <w:numId w:val="127"/>
        </w:numPr>
        <w:tabs>
          <w:tab w:val="clear" w:pos="720"/>
          <w:tab w:val="num" w:pos="780"/>
        </w:tabs>
        <w:spacing w:before="0"/>
        <w:ind w:left="780"/>
        <w:contextualSpacing w:val="0"/>
        <w:rPr>
          <w:color w:val="000000"/>
        </w:rPr>
      </w:pPr>
      <w:r w:rsidRPr="00F85168">
        <w:rPr>
          <w:color w:val="000000"/>
        </w:rPr>
        <w:t>Grid output is not embedded. An Output file is not created.</w:t>
      </w:r>
    </w:p>
    <w:p w14:paraId="152A9E9A" w14:textId="77777777" w:rsidR="00454733" w:rsidRPr="00F85168" w:rsidRDefault="00454733" w:rsidP="00454733">
      <w:pPr>
        <w:pStyle w:val="NormalWeb"/>
      </w:pPr>
    </w:p>
    <w:p w14:paraId="1F132BED" w14:textId="77777777" w:rsidR="00454733" w:rsidRDefault="00454733" w:rsidP="00454733">
      <w:pPr>
        <w:pStyle w:val="NormalWeb"/>
        <w:rPr>
          <w:b/>
          <w:bCs/>
          <w:sz w:val="24"/>
        </w:rPr>
      </w:pPr>
      <w:r w:rsidRPr="00536A99">
        <w:rPr>
          <w:b/>
          <w:bCs/>
          <w:sz w:val="24"/>
        </w:rPr>
        <w:t>Create a Web Format List</w:t>
      </w:r>
    </w:p>
    <w:p w14:paraId="00FA2B47" w14:textId="77777777" w:rsidR="00DF3816" w:rsidRPr="00536A99" w:rsidRDefault="00DF3816" w:rsidP="00454733">
      <w:pPr>
        <w:pStyle w:val="NormalWeb"/>
        <w:rPr>
          <w:b/>
          <w:bCs/>
          <w:sz w:val="24"/>
        </w:rPr>
      </w:pPr>
    </w:p>
    <w:p w14:paraId="3D88DC7E" w14:textId="77777777" w:rsidR="00454733" w:rsidRDefault="00454733" w:rsidP="003D00D4">
      <w:pPr>
        <w:pStyle w:val="NormalWeb"/>
        <w:numPr>
          <w:ilvl w:val="0"/>
          <w:numId w:val="34"/>
        </w:numPr>
        <w:tabs>
          <w:tab w:val="clear" w:pos="720"/>
          <w:tab w:val="left" w:pos="420"/>
        </w:tabs>
        <w:spacing w:before="0"/>
        <w:ind w:left="42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Statistics &gt; List</w:t>
      </w:r>
      <w:r w:rsidRPr="00F85168">
        <w:rPr>
          <w:color w:val="000000"/>
        </w:rPr>
        <w:t>. The LIST dialog box opens.</w:t>
      </w:r>
    </w:p>
    <w:p w14:paraId="467FACDB" w14:textId="77777777" w:rsidR="00454733" w:rsidRDefault="00454733" w:rsidP="003D00D4">
      <w:pPr>
        <w:pStyle w:val="NormalWeb"/>
        <w:numPr>
          <w:ilvl w:val="0"/>
          <w:numId w:val="34"/>
        </w:numPr>
        <w:tabs>
          <w:tab w:val="clear" w:pos="720"/>
          <w:tab w:val="left" w:pos="420"/>
        </w:tabs>
        <w:spacing w:before="0"/>
        <w:ind w:left="420"/>
        <w:contextualSpacing w:val="0"/>
        <w:rPr>
          <w:color w:val="000000"/>
        </w:rPr>
      </w:pPr>
      <w:r w:rsidRPr="00F85168">
        <w:rPr>
          <w:color w:val="000000"/>
        </w:rPr>
        <w:t xml:space="preserve">From the Display Mode section, select the </w:t>
      </w:r>
      <w:r>
        <w:rPr>
          <w:b/>
          <w:bCs/>
          <w:color w:val="000000"/>
        </w:rPr>
        <w:t>Printable / Exportable</w:t>
      </w:r>
      <w:r w:rsidRPr="00F85168">
        <w:rPr>
          <w:color w:val="000000"/>
        </w:rPr>
        <w:t xml:space="preserve"> radio button. </w:t>
      </w:r>
    </w:p>
    <w:p w14:paraId="2B173AA8" w14:textId="77777777" w:rsidR="00454733" w:rsidRDefault="00454733" w:rsidP="003D00D4">
      <w:pPr>
        <w:pStyle w:val="NormalWeb"/>
        <w:numPr>
          <w:ilvl w:val="0"/>
          <w:numId w:val="35"/>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OK</w:t>
      </w:r>
      <w:r w:rsidRPr="00F85168">
        <w:rPr>
          <w:color w:val="000000"/>
        </w:rPr>
        <w:t>. The List appears in the Output window in a web table format.</w:t>
      </w:r>
      <w:r>
        <w:rPr>
          <w:color w:val="000000"/>
        </w:rPr>
        <w:t xml:space="preserve"> </w:t>
      </w:r>
      <w:r w:rsidRPr="006416F5">
        <w:rPr>
          <w:color w:val="000000"/>
        </w:rPr>
        <w:t>Web display mode creates an embedded output file.</w:t>
      </w:r>
    </w:p>
    <w:p w14:paraId="3532047E" w14:textId="77777777" w:rsidR="00454733" w:rsidRPr="00F85168" w:rsidRDefault="00454733" w:rsidP="00454733">
      <w:pPr>
        <w:pStyle w:val="NormalWeb"/>
      </w:pPr>
    </w:p>
    <w:p w14:paraId="5AE317DC" w14:textId="77777777" w:rsidR="00454733" w:rsidRPr="00F85168" w:rsidRDefault="00454733" w:rsidP="00454733">
      <w:pPr>
        <w:pStyle w:val="Heading3"/>
        <w:rPr>
          <w:rFonts w:ascii="Century Schoolbook" w:hAnsi="Century Schoolbook"/>
        </w:rPr>
      </w:pPr>
      <w:r w:rsidRPr="00F85168">
        <w:rPr>
          <w:rFonts w:ascii="Century Schoolbook" w:hAnsi="Century Schoolbook"/>
          <w:b w:val="0"/>
          <w:color w:val="A82384"/>
          <w:sz w:val="17"/>
          <w:szCs w:val="17"/>
        </w:rPr>
        <w:br w:type="page"/>
      </w:r>
      <w:bookmarkStart w:id="87" w:name="_Toc307468428"/>
      <w:bookmarkStart w:id="88" w:name="_Toc311812294"/>
      <w:bookmarkStart w:id="89" w:name="_Toc332822685"/>
      <w:r w:rsidRPr="00F85168">
        <w:rPr>
          <w:rFonts w:ascii="Century Schoolbook" w:hAnsi="Century Schoolbook"/>
        </w:rPr>
        <w:lastRenderedPageBreak/>
        <w:t>Use the FREQ Command</w:t>
      </w:r>
      <w:bookmarkEnd w:id="87"/>
      <w:bookmarkEnd w:id="88"/>
      <w:bookmarkEnd w:id="89"/>
    </w:p>
    <w:p w14:paraId="551734B4" w14:textId="77777777" w:rsidR="00454733" w:rsidRPr="00F85168" w:rsidRDefault="007578C5" w:rsidP="00454733">
      <w:pPr>
        <w:rPr>
          <w:rFonts w:ascii="Century Schoolbook" w:hAnsi="Century Schoolbook"/>
        </w:rPr>
      </w:pPr>
      <w:r>
        <w:rPr>
          <w:rFonts w:ascii="Century Schoolbook" w:hAnsi="Century Schoolbook"/>
        </w:rPr>
        <w:pict w14:anchorId="51AE8C7E">
          <v:rect id="_x0000_i1052" style="width:429.85pt;height:.75pt" o:hrpct="995" o:hrstd="t" o:hr="t" fillcolor="#b4b4b4" stroked="f"/>
        </w:pict>
      </w:r>
    </w:p>
    <w:p w14:paraId="764DB8CD" w14:textId="77777777" w:rsidR="00454733" w:rsidRPr="00F85168" w:rsidRDefault="00454733" w:rsidP="002A095C">
      <w:pPr>
        <w:pStyle w:val="NormalWeb"/>
        <w:spacing w:line="276" w:lineRule="auto"/>
      </w:pPr>
      <w:r w:rsidRPr="00F85168">
        <w:t>The FREQ command produces a frequency table that shows how many records have a value for each variable, the percentage of the total, and a cumulative percentage. The command FREQ * creates a table for each variable in the current form other than unique identifiers. This command is used to begin analyses on a new data set.</w:t>
      </w:r>
    </w:p>
    <w:p w14:paraId="185B015C" w14:textId="77777777" w:rsidR="00DF3816" w:rsidRDefault="00DF3816" w:rsidP="00454733">
      <w:pPr>
        <w:pStyle w:val="NormalWeb"/>
        <w:rPr>
          <w:b/>
          <w:bCs/>
        </w:rPr>
      </w:pPr>
    </w:p>
    <w:p w14:paraId="1EB78164" w14:textId="77777777" w:rsidR="00454733" w:rsidRPr="00F85168" w:rsidRDefault="00454733" w:rsidP="00454733">
      <w:pPr>
        <w:pStyle w:val="NormalWeb"/>
        <w:rPr>
          <w:b/>
          <w:bCs/>
        </w:rPr>
      </w:pPr>
      <w:r w:rsidRPr="00F85168">
        <w:rPr>
          <w:b/>
          <w:bCs/>
        </w:rPr>
        <w:t>Syntax</w:t>
      </w:r>
    </w:p>
    <w:p w14:paraId="00EBA8FB" w14:textId="77777777" w:rsidR="00454733" w:rsidRPr="002D37CC" w:rsidRDefault="00454733" w:rsidP="00454733">
      <w:pPr>
        <w:pStyle w:val="PlainText"/>
      </w:pPr>
      <w:r w:rsidRPr="002D37CC">
        <w:t xml:space="preserve">FREQ [&lt;variable(s)&gt;] </w:t>
      </w:r>
    </w:p>
    <w:p w14:paraId="6BBE5BE1" w14:textId="77777777" w:rsidR="00454733" w:rsidRPr="002D37CC" w:rsidRDefault="00454733" w:rsidP="00454733">
      <w:pPr>
        <w:pStyle w:val="PlainText"/>
      </w:pPr>
      <w:r w:rsidRPr="002D37CC">
        <w:t xml:space="preserve">FREQ * </w:t>
      </w:r>
      <w:r w:rsidRPr="00B348A9">
        <w:t>{</w:t>
      </w:r>
      <w:r w:rsidRPr="002D37CC">
        <w:t>EXCEPT [&lt;variable(s)&gt;]</w:t>
      </w:r>
      <w:r w:rsidRPr="00B348A9">
        <w:t>}</w:t>
      </w:r>
      <w:r w:rsidRPr="002D37CC">
        <w:t xml:space="preserve"> </w:t>
      </w:r>
    </w:p>
    <w:p w14:paraId="00D7B783" w14:textId="77777777" w:rsidR="00454733" w:rsidRPr="00F85168" w:rsidRDefault="00454733" w:rsidP="00454733">
      <w:pPr>
        <w:pStyle w:val="NormalWeb"/>
      </w:pPr>
    </w:p>
    <w:p w14:paraId="6EA7C37A" w14:textId="77777777" w:rsidR="00454733" w:rsidRDefault="00454733" w:rsidP="003D00D4">
      <w:pPr>
        <w:pStyle w:val="NormalWeb"/>
        <w:numPr>
          <w:ilvl w:val="0"/>
          <w:numId w:val="36"/>
        </w:numPr>
        <w:tabs>
          <w:tab w:val="clear" w:pos="720"/>
          <w:tab w:val="left" w:pos="420"/>
        </w:tabs>
        <w:spacing w:before="0"/>
        <w:ind w:left="420"/>
        <w:contextualSpacing w:val="0"/>
        <w:rPr>
          <w:color w:val="000000"/>
        </w:rPr>
      </w:pPr>
      <w:r w:rsidRPr="00A43709">
        <w:t xml:space="preserve">From the Classic Analysis Command Tree, </w:t>
      </w:r>
      <w:r w:rsidRPr="00A43709">
        <w:rPr>
          <w:rStyle w:val="Hyperlink"/>
          <w:color w:val="auto"/>
          <w:u w:val="none"/>
        </w:rPr>
        <w:t>use the READ command</w:t>
      </w:r>
      <w:r w:rsidRPr="00A43709">
        <w:t xml:space="preserve"> to open a </w:t>
      </w:r>
      <w:r w:rsidRPr="00A43709">
        <w:rPr>
          <w:b/>
        </w:rPr>
        <w:t xml:space="preserve">PRJ </w:t>
      </w:r>
      <w:r w:rsidRPr="002D37CC">
        <w:rPr>
          <w:b/>
          <w:color w:val="000000"/>
        </w:rPr>
        <w:t>project file</w:t>
      </w:r>
      <w:r w:rsidRPr="00F85168">
        <w:rPr>
          <w:color w:val="000000"/>
        </w:rPr>
        <w:t>.</w:t>
      </w:r>
    </w:p>
    <w:p w14:paraId="35030394" w14:textId="77777777" w:rsidR="00454733" w:rsidRDefault="00454733" w:rsidP="003D00D4">
      <w:pPr>
        <w:pStyle w:val="NormalWeb"/>
        <w:numPr>
          <w:ilvl w:val="0"/>
          <w:numId w:val="37"/>
        </w:numPr>
        <w:tabs>
          <w:tab w:val="clear" w:pos="720"/>
          <w:tab w:val="left" w:pos="420"/>
        </w:tabs>
        <w:spacing w:before="0"/>
        <w:ind w:left="42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Statistics &gt; Frequencies</w:t>
      </w:r>
      <w:r w:rsidRPr="00F85168">
        <w:rPr>
          <w:color w:val="000000"/>
        </w:rPr>
        <w:t>. The FREQ dialog box opens.</w:t>
      </w:r>
    </w:p>
    <w:p w14:paraId="4FAD0521" w14:textId="77777777" w:rsidR="00454733" w:rsidRPr="00F85168" w:rsidRDefault="00454733" w:rsidP="00454733">
      <w:pPr>
        <w:pStyle w:val="NormalWeb"/>
      </w:pPr>
    </w:p>
    <w:p w14:paraId="3BAA9DF4" w14:textId="77777777" w:rsidR="00454733" w:rsidRDefault="00454733" w:rsidP="00454733">
      <w:pPr>
        <w:pStyle w:val="NormalWeb"/>
        <w:ind w:left="300"/>
      </w:pPr>
      <w:r>
        <w:rPr>
          <w:noProof/>
        </w:rPr>
        <w:drawing>
          <wp:inline distT="0" distB="0" distL="0" distR="0" wp14:anchorId="14022BE9" wp14:editId="325B3734">
            <wp:extent cx="5454650" cy="2520315"/>
            <wp:effectExtent l="0" t="0" r="0" b="0"/>
            <wp:docPr id="73" name="Picture 73" descr="Screen shot of frequency dialog box. To see a frequency value for each variable, a frequency table using can be created using the freq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54650" cy="2520315"/>
                    </a:xfrm>
                    <a:prstGeom prst="rect">
                      <a:avLst/>
                    </a:prstGeom>
                    <a:noFill/>
                    <a:ln>
                      <a:noFill/>
                    </a:ln>
                  </pic:spPr>
                </pic:pic>
              </a:graphicData>
            </a:graphic>
          </wp:inline>
        </w:drawing>
      </w:r>
    </w:p>
    <w:p w14:paraId="055B818B" w14:textId="6FED33BE" w:rsidR="00071EA2" w:rsidRPr="004F10C3" w:rsidRDefault="00071EA2" w:rsidP="00071EA2">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28</w:t>
      </w:r>
      <w:r w:rsidR="00D95659">
        <w:rPr>
          <w:noProof/>
        </w:rPr>
        <w:fldChar w:fldCharType="end"/>
      </w:r>
      <w:r>
        <w:t xml:space="preserve">: </w:t>
      </w:r>
      <w:r>
        <w:rPr>
          <w:b w:val="0"/>
        </w:rPr>
        <w:t>Frequency Dialog Box</w:t>
      </w:r>
    </w:p>
    <w:p w14:paraId="1B7A60C0" w14:textId="77777777" w:rsidR="00454733" w:rsidRPr="00F85168" w:rsidRDefault="00454733" w:rsidP="00454733">
      <w:pPr>
        <w:pStyle w:val="NormalWeb"/>
      </w:pPr>
    </w:p>
    <w:p w14:paraId="40DE67B0" w14:textId="77777777" w:rsidR="00454733" w:rsidRDefault="00454733" w:rsidP="003D00D4">
      <w:pPr>
        <w:pStyle w:val="NormalWeb"/>
        <w:numPr>
          <w:ilvl w:val="0"/>
          <w:numId w:val="38"/>
        </w:numPr>
        <w:tabs>
          <w:tab w:val="clear" w:pos="720"/>
          <w:tab w:val="left" w:pos="420"/>
        </w:tabs>
        <w:spacing w:before="0"/>
        <w:ind w:left="420"/>
        <w:contextualSpacing w:val="0"/>
        <w:rPr>
          <w:color w:val="000000"/>
        </w:rPr>
      </w:pPr>
      <w:r w:rsidRPr="00F85168">
        <w:rPr>
          <w:color w:val="000000"/>
        </w:rPr>
        <w:t xml:space="preserve">From the Frequency of drop-down list, select a </w:t>
      </w:r>
      <w:r w:rsidRPr="00F85168">
        <w:rPr>
          <w:b/>
          <w:color w:val="000000"/>
        </w:rPr>
        <w:t>variable</w:t>
      </w:r>
      <w:r w:rsidRPr="00F85168">
        <w:rPr>
          <w:color w:val="000000"/>
        </w:rPr>
        <w:t xml:space="preserve"> from the data table.</w:t>
      </w:r>
    </w:p>
    <w:p w14:paraId="2F3C9EC9" w14:textId="77777777" w:rsidR="00454733" w:rsidRPr="00F85168" w:rsidRDefault="00454733" w:rsidP="003D00D4">
      <w:pPr>
        <w:pStyle w:val="NormalWeb"/>
        <w:numPr>
          <w:ilvl w:val="0"/>
          <w:numId w:val="128"/>
        </w:numPr>
        <w:tabs>
          <w:tab w:val="clear" w:pos="720"/>
          <w:tab w:val="num" w:pos="1080"/>
        </w:tabs>
        <w:spacing w:before="0"/>
        <w:ind w:left="1080"/>
        <w:contextualSpacing w:val="0"/>
        <w:rPr>
          <w:color w:val="000000"/>
        </w:rPr>
      </w:pPr>
      <w:r w:rsidRPr="00F85168">
        <w:rPr>
          <w:color w:val="000000"/>
        </w:rPr>
        <w:t xml:space="preserve">Click the </w:t>
      </w:r>
      <w:r w:rsidRPr="00F85168">
        <w:rPr>
          <w:b/>
          <w:bCs/>
          <w:color w:val="000000"/>
        </w:rPr>
        <w:t>All (*) Except</w:t>
      </w:r>
      <w:r w:rsidRPr="00F85168">
        <w:rPr>
          <w:color w:val="000000"/>
        </w:rPr>
        <w:t xml:space="preserve"> checkbox to exclude variables.</w:t>
      </w:r>
    </w:p>
    <w:p w14:paraId="43A44250" w14:textId="77777777" w:rsidR="00454733" w:rsidRPr="00F85168" w:rsidRDefault="00454733" w:rsidP="003D00D4">
      <w:pPr>
        <w:pStyle w:val="NormalWeb"/>
        <w:numPr>
          <w:ilvl w:val="0"/>
          <w:numId w:val="128"/>
        </w:numPr>
        <w:tabs>
          <w:tab w:val="clear" w:pos="720"/>
          <w:tab w:val="num" w:pos="1080"/>
        </w:tabs>
        <w:spacing w:before="0"/>
        <w:ind w:left="1080"/>
        <w:contextualSpacing w:val="0"/>
        <w:rPr>
          <w:color w:val="000000"/>
        </w:rPr>
      </w:pPr>
      <w:r w:rsidRPr="00F85168">
        <w:rPr>
          <w:color w:val="000000"/>
        </w:rPr>
        <w:t xml:space="preserve">Use the corresponding drop-down lists to select a </w:t>
      </w:r>
      <w:r w:rsidRPr="00F85168">
        <w:rPr>
          <w:b/>
          <w:bCs/>
          <w:color w:val="000000"/>
        </w:rPr>
        <w:t>Weight</w:t>
      </w:r>
      <w:r w:rsidRPr="00F85168">
        <w:rPr>
          <w:color w:val="000000"/>
        </w:rPr>
        <w:t xml:space="preserve"> </w:t>
      </w:r>
      <w:r w:rsidRPr="00536A99">
        <w:rPr>
          <w:b/>
          <w:color w:val="000000"/>
        </w:rPr>
        <w:t xml:space="preserve">variable </w:t>
      </w:r>
      <w:r w:rsidRPr="00F85168">
        <w:rPr>
          <w:color w:val="000000"/>
        </w:rPr>
        <w:t xml:space="preserve">or a </w:t>
      </w:r>
      <w:r w:rsidRPr="00F85168">
        <w:rPr>
          <w:b/>
          <w:bCs/>
          <w:color w:val="000000"/>
        </w:rPr>
        <w:t>Stratify by</w:t>
      </w:r>
      <w:r w:rsidRPr="00F85168">
        <w:rPr>
          <w:color w:val="000000"/>
        </w:rPr>
        <w:t xml:space="preserve"> variable from the data source.</w:t>
      </w:r>
    </w:p>
    <w:p w14:paraId="0F90C0DF" w14:textId="77777777" w:rsidR="00454733" w:rsidRPr="00F85168" w:rsidRDefault="00454733" w:rsidP="003D00D4">
      <w:pPr>
        <w:pStyle w:val="NormalWeb"/>
        <w:numPr>
          <w:ilvl w:val="0"/>
          <w:numId w:val="128"/>
        </w:numPr>
        <w:tabs>
          <w:tab w:val="clear" w:pos="720"/>
          <w:tab w:val="num" w:pos="1080"/>
        </w:tabs>
        <w:spacing w:before="0"/>
        <w:ind w:left="1080"/>
        <w:contextualSpacing w:val="0"/>
        <w:rPr>
          <w:color w:val="000000"/>
        </w:rPr>
      </w:pPr>
      <w:r w:rsidRPr="00F85168">
        <w:rPr>
          <w:color w:val="000000"/>
        </w:rPr>
        <w:t xml:space="preserve">Use the </w:t>
      </w:r>
      <w:r w:rsidRPr="002D37CC">
        <w:rPr>
          <w:b/>
          <w:color w:val="000000"/>
        </w:rPr>
        <w:t>Output to Table</w:t>
      </w:r>
      <w:r w:rsidRPr="00F85168">
        <w:rPr>
          <w:color w:val="000000"/>
        </w:rPr>
        <w:t xml:space="preserve"> field to specify a location for table results. The new table can be accessed using the READ command.</w:t>
      </w:r>
    </w:p>
    <w:p w14:paraId="3F43DB44" w14:textId="77777777" w:rsidR="00454733" w:rsidRDefault="00454733" w:rsidP="003D00D4">
      <w:pPr>
        <w:pStyle w:val="NormalWeb"/>
        <w:numPr>
          <w:ilvl w:val="0"/>
          <w:numId w:val="39"/>
        </w:numPr>
        <w:tabs>
          <w:tab w:val="clear" w:pos="720"/>
          <w:tab w:val="left" w:pos="420"/>
        </w:tabs>
        <w:spacing w:before="0"/>
        <w:ind w:left="420"/>
        <w:contextualSpacing w:val="0"/>
        <w:rPr>
          <w:color w:val="000000"/>
        </w:rPr>
      </w:pPr>
      <w:r w:rsidRPr="00F85168">
        <w:rPr>
          <w:color w:val="000000"/>
        </w:rPr>
        <w:lastRenderedPageBreak/>
        <w:t xml:space="preserve">Click </w:t>
      </w:r>
      <w:r w:rsidRPr="00F85168">
        <w:rPr>
          <w:b/>
          <w:bCs/>
          <w:color w:val="000000"/>
        </w:rPr>
        <w:t>OK</w:t>
      </w:r>
      <w:r w:rsidRPr="00F85168">
        <w:rPr>
          <w:color w:val="000000"/>
        </w:rPr>
        <w:t>. Results appear in the Output window.</w:t>
      </w:r>
    </w:p>
    <w:p w14:paraId="293F98A5" w14:textId="77777777" w:rsidR="00454733" w:rsidRPr="00F85168" w:rsidRDefault="00454733" w:rsidP="00454733">
      <w:pPr>
        <w:pStyle w:val="NormalWeb"/>
      </w:pPr>
    </w:p>
    <w:p w14:paraId="764FF399" w14:textId="74411D5E" w:rsidR="00DF3816" w:rsidRDefault="00454733" w:rsidP="00DF3816">
      <w:pPr>
        <w:pStyle w:val="NormalWeb"/>
        <w:spacing w:line="360" w:lineRule="auto"/>
      </w:pPr>
      <w:r w:rsidRPr="00F85168">
        <w:rPr>
          <w:b/>
          <w:bCs/>
        </w:rPr>
        <w:t>Try It</w:t>
      </w:r>
    </w:p>
    <w:p w14:paraId="4787C353" w14:textId="77777777" w:rsidR="00454733" w:rsidRPr="00F85168" w:rsidRDefault="00454733" w:rsidP="00DF3816">
      <w:pPr>
        <w:pStyle w:val="NormalWeb"/>
        <w:spacing w:line="360" w:lineRule="auto"/>
      </w:pPr>
      <w:r w:rsidRPr="00F85168">
        <w:t xml:space="preserve">For this example, use the </w:t>
      </w:r>
      <w:r>
        <w:t>Classic Analysis</w:t>
      </w:r>
      <w:r w:rsidRPr="00F85168">
        <w:t xml:space="preserve"> Command Tree to generate the FREQ command.</w:t>
      </w:r>
    </w:p>
    <w:p w14:paraId="3E5D10E2" w14:textId="77777777" w:rsidR="00454733" w:rsidRDefault="00454733" w:rsidP="003D00D4">
      <w:pPr>
        <w:pStyle w:val="NormalWeb"/>
        <w:numPr>
          <w:ilvl w:val="0"/>
          <w:numId w:val="40"/>
        </w:numPr>
        <w:tabs>
          <w:tab w:val="clear" w:pos="720"/>
          <w:tab w:val="left" w:pos="420"/>
        </w:tabs>
        <w:spacing w:before="0"/>
        <w:ind w:left="420"/>
        <w:contextualSpacing w:val="0"/>
        <w:rPr>
          <w:color w:val="000000"/>
        </w:rPr>
      </w:pPr>
      <w:r w:rsidRPr="00F85168">
        <w:rPr>
          <w:color w:val="000000"/>
        </w:rPr>
        <w:t xml:space="preserve">Read in the </w:t>
      </w:r>
      <w:proofErr w:type="spellStart"/>
      <w:r w:rsidRPr="00F85168">
        <w:rPr>
          <w:b/>
          <w:bCs/>
          <w:color w:val="000000"/>
        </w:rPr>
        <w:t>Sample.</w:t>
      </w:r>
      <w:r>
        <w:rPr>
          <w:b/>
          <w:bCs/>
          <w:color w:val="000000"/>
        </w:rPr>
        <w:t>PRJ</w:t>
      </w:r>
      <w:proofErr w:type="spellEnd"/>
      <w:r w:rsidRPr="00F85168">
        <w:rPr>
          <w:color w:val="000000"/>
        </w:rPr>
        <w:t xml:space="preserve"> project. Open </w:t>
      </w:r>
      <w:r w:rsidRPr="00F85168">
        <w:rPr>
          <w:b/>
          <w:bCs/>
          <w:color w:val="000000"/>
        </w:rPr>
        <w:t>Oswego</w:t>
      </w:r>
      <w:r w:rsidRPr="00F85168">
        <w:rPr>
          <w:color w:val="000000"/>
        </w:rPr>
        <w:t xml:space="preserve">. </w:t>
      </w:r>
      <w:proofErr w:type="gramStart"/>
      <w:r w:rsidRPr="00F85168">
        <w:rPr>
          <w:color w:val="000000"/>
        </w:rPr>
        <w:t>Seventy five</w:t>
      </w:r>
      <w:proofErr w:type="gramEnd"/>
      <w:r>
        <w:rPr>
          <w:color w:val="000000"/>
        </w:rPr>
        <w:t xml:space="preserve"> (75) </w:t>
      </w:r>
      <w:r w:rsidRPr="00F85168">
        <w:rPr>
          <w:color w:val="000000"/>
        </w:rPr>
        <w:t>records should be listed in the Output window.</w:t>
      </w:r>
    </w:p>
    <w:p w14:paraId="135D7DC1" w14:textId="77777777" w:rsidR="00454733" w:rsidRDefault="00454733" w:rsidP="003D00D4">
      <w:pPr>
        <w:pStyle w:val="NormalWeb"/>
        <w:numPr>
          <w:ilvl w:val="0"/>
          <w:numId w:val="40"/>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Frequencies</w:t>
      </w:r>
      <w:r w:rsidRPr="00F85168">
        <w:rPr>
          <w:color w:val="000000"/>
        </w:rPr>
        <w:t>. The FREQ dialog opens.</w:t>
      </w:r>
    </w:p>
    <w:p w14:paraId="04AE0BD1" w14:textId="77777777" w:rsidR="00454733" w:rsidRDefault="00454733" w:rsidP="003D00D4">
      <w:pPr>
        <w:pStyle w:val="NormalWeb"/>
        <w:numPr>
          <w:ilvl w:val="0"/>
          <w:numId w:val="40"/>
        </w:numPr>
        <w:tabs>
          <w:tab w:val="clear" w:pos="720"/>
          <w:tab w:val="left" w:pos="420"/>
        </w:tabs>
        <w:spacing w:before="0"/>
        <w:ind w:left="420"/>
        <w:contextualSpacing w:val="0"/>
        <w:rPr>
          <w:color w:val="000000"/>
        </w:rPr>
      </w:pPr>
      <w:r w:rsidRPr="00F85168">
        <w:rPr>
          <w:color w:val="000000"/>
        </w:rPr>
        <w:t xml:space="preserve">From the Frequency of drop-down list, select </w:t>
      </w:r>
      <w:r w:rsidRPr="00F85168">
        <w:rPr>
          <w:b/>
          <w:bCs/>
          <w:color w:val="000000"/>
        </w:rPr>
        <w:t>ILL</w:t>
      </w:r>
      <w:r w:rsidRPr="00F85168">
        <w:rPr>
          <w:color w:val="000000"/>
        </w:rPr>
        <w:t>.</w:t>
      </w:r>
    </w:p>
    <w:p w14:paraId="2407F4F8" w14:textId="77777777" w:rsidR="00454733" w:rsidRDefault="00454733" w:rsidP="003D00D4">
      <w:pPr>
        <w:pStyle w:val="NormalWeb"/>
        <w:numPr>
          <w:ilvl w:val="0"/>
          <w:numId w:val="40"/>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OK</w:t>
      </w:r>
      <w:r w:rsidRPr="00F85168">
        <w:rPr>
          <w:color w:val="000000"/>
        </w:rPr>
        <w:t>. Results appear in the Output window.</w:t>
      </w:r>
    </w:p>
    <w:p w14:paraId="604D8FBB" w14:textId="77777777" w:rsidR="00454733" w:rsidRDefault="00454733" w:rsidP="00071EA2">
      <w:pPr>
        <w:pStyle w:val="NormalWeb"/>
        <w:ind w:left="300"/>
        <w:jc w:val="center"/>
      </w:pPr>
      <w:r>
        <w:rPr>
          <w:noProof/>
        </w:rPr>
        <w:drawing>
          <wp:inline distT="0" distB="0" distL="0" distR="0" wp14:anchorId="70618A26" wp14:editId="68FDBFD9">
            <wp:extent cx="4277995" cy="2568575"/>
            <wp:effectExtent l="0" t="0" r="8255" b="3175"/>
            <wp:docPr id="72" name="Picture 72" descr="Sample canvas display of results for the example project. In this case, the table captures whether or not people were ill and includes both raw numbers and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77995" cy="2568575"/>
                    </a:xfrm>
                    <a:prstGeom prst="rect">
                      <a:avLst/>
                    </a:prstGeom>
                    <a:noFill/>
                    <a:ln>
                      <a:noFill/>
                    </a:ln>
                  </pic:spPr>
                </pic:pic>
              </a:graphicData>
            </a:graphic>
          </wp:inline>
        </w:drawing>
      </w:r>
    </w:p>
    <w:p w14:paraId="2BA1FE08" w14:textId="14D0F91C" w:rsidR="00071EA2" w:rsidRPr="004F10C3" w:rsidRDefault="00071EA2" w:rsidP="00071EA2">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29</w:t>
      </w:r>
      <w:r w:rsidR="00D95659">
        <w:rPr>
          <w:noProof/>
        </w:rPr>
        <w:fldChar w:fldCharType="end"/>
      </w:r>
      <w:r>
        <w:t xml:space="preserve">: </w:t>
      </w:r>
      <w:r>
        <w:rPr>
          <w:b w:val="0"/>
        </w:rPr>
        <w:t>Frequency Output Window</w:t>
      </w:r>
    </w:p>
    <w:p w14:paraId="79E6F06A" w14:textId="77777777" w:rsidR="00071EA2" w:rsidRPr="00F85168" w:rsidRDefault="00071EA2" w:rsidP="00071EA2">
      <w:pPr>
        <w:pStyle w:val="NormalWeb"/>
        <w:ind w:left="300"/>
        <w:jc w:val="center"/>
      </w:pPr>
    </w:p>
    <w:p w14:paraId="1A8FD745" w14:textId="77777777" w:rsidR="00454733" w:rsidRPr="00F85168" w:rsidRDefault="00454733" w:rsidP="003D00D4">
      <w:pPr>
        <w:pStyle w:val="NormalWeb"/>
        <w:numPr>
          <w:ilvl w:val="0"/>
          <w:numId w:val="129"/>
        </w:numPr>
        <w:tabs>
          <w:tab w:val="clear" w:pos="720"/>
          <w:tab w:val="num" w:pos="1080"/>
        </w:tabs>
        <w:spacing w:before="0"/>
        <w:ind w:left="1080"/>
        <w:contextualSpacing w:val="0"/>
        <w:rPr>
          <w:color w:val="000000"/>
        </w:rPr>
      </w:pPr>
      <w:r w:rsidRPr="00F85168">
        <w:rPr>
          <w:color w:val="000000"/>
        </w:rPr>
        <w:t xml:space="preserve">The </w:t>
      </w:r>
      <w:r w:rsidRPr="00536A99">
        <w:rPr>
          <w:b/>
          <w:color w:val="000000"/>
        </w:rPr>
        <w:t>Frequency</w:t>
      </w:r>
      <w:r w:rsidRPr="00F85168">
        <w:rPr>
          <w:color w:val="000000"/>
        </w:rPr>
        <w:t xml:space="preserve"> column provides the count of individuals that were ill and not ill. The Percent column </w:t>
      </w:r>
      <w:proofErr w:type="gramStart"/>
      <w:r w:rsidRPr="00F85168">
        <w:rPr>
          <w:color w:val="000000"/>
        </w:rPr>
        <w:t>indicates</w:t>
      </w:r>
      <w:proofErr w:type="gramEnd"/>
      <w:r w:rsidRPr="00F85168">
        <w:rPr>
          <w:color w:val="000000"/>
        </w:rPr>
        <w:t xml:space="preserve"> the percentage of who were ill or not ill.</w:t>
      </w:r>
    </w:p>
    <w:p w14:paraId="1B423FD8" w14:textId="77777777" w:rsidR="00454733" w:rsidRPr="00F85168" w:rsidRDefault="00454733" w:rsidP="003D00D4">
      <w:pPr>
        <w:pStyle w:val="NormalWeb"/>
        <w:numPr>
          <w:ilvl w:val="0"/>
          <w:numId w:val="129"/>
        </w:numPr>
        <w:tabs>
          <w:tab w:val="clear" w:pos="720"/>
          <w:tab w:val="num" w:pos="1080"/>
        </w:tabs>
        <w:spacing w:before="0"/>
        <w:ind w:left="1080"/>
        <w:contextualSpacing w:val="0"/>
        <w:rPr>
          <w:color w:val="000000"/>
        </w:rPr>
      </w:pPr>
      <w:r w:rsidRPr="00F85168">
        <w:rPr>
          <w:color w:val="000000"/>
        </w:rPr>
        <w:t xml:space="preserve">The </w:t>
      </w:r>
      <w:r w:rsidRPr="00536A99">
        <w:rPr>
          <w:b/>
          <w:color w:val="000000"/>
        </w:rPr>
        <w:t>95% Confidence Limits</w:t>
      </w:r>
      <w:r w:rsidRPr="00F85168">
        <w:rPr>
          <w:color w:val="000000"/>
        </w:rPr>
        <w:t xml:space="preserve"> are a range of values that </w:t>
      </w:r>
      <w:proofErr w:type="gramStart"/>
      <w:r w:rsidRPr="00F85168">
        <w:rPr>
          <w:color w:val="000000"/>
        </w:rPr>
        <w:t>indicates</w:t>
      </w:r>
      <w:proofErr w:type="gramEnd"/>
      <w:r w:rsidRPr="00F85168">
        <w:rPr>
          <w:color w:val="000000"/>
        </w:rPr>
        <w:t xml:space="preserve"> the likely location of the true value of a measure, meaning </w:t>
      </w:r>
      <w:r>
        <w:rPr>
          <w:color w:val="000000"/>
        </w:rPr>
        <w:t>(</w:t>
      </w:r>
      <w:r w:rsidRPr="00F85168">
        <w:rPr>
          <w:color w:val="000000"/>
        </w:rPr>
        <w:t>in this instance</w:t>
      </w:r>
      <w:r>
        <w:rPr>
          <w:color w:val="000000"/>
        </w:rPr>
        <w:t>)</w:t>
      </w:r>
      <w:r w:rsidRPr="00F85168">
        <w:rPr>
          <w:color w:val="000000"/>
        </w:rPr>
        <w:t xml:space="preserve"> that the number of ill could be as low as 49.</w:t>
      </w:r>
      <w:r>
        <w:rPr>
          <w:color w:val="000000"/>
        </w:rPr>
        <w:t>38</w:t>
      </w:r>
      <w:r w:rsidRPr="00F85168">
        <w:rPr>
          <w:color w:val="000000"/>
        </w:rPr>
        <w:t>%, or as high as 72.</w:t>
      </w:r>
      <w:r>
        <w:rPr>
          <w:color w:val="000000"/>
        </w:rPr>
        <w:t>36</w:t>
      </w:r>
      <w:r w:rsidRPr="00F85168">
        <w:rPr>
          <w:color w:val="000000"/>
        </w:rPr>
        <w:t>%. Note that the Yes Ill percentage of 61.3</w:t>
      </w:r>
      <w:r>
        <w:rPr>
          <w:color w:val="000000"/>
        </w:rPr>
        <w:t>3</w:t>
      </w:r>
      <w:r w:rsidRPr="00F85168">
        <w:rPr>
          <w:color w:val="000000"/>
        </w:rPr>
        <w:t>% falls within the 95% Confidence Limits range of values based on the data.</w:t>
      </w:r>
    </w:p>
    <w:p w14:paraId="579809C6" w14:textId="77777777" w:rsidR="00454733" w:rsidRPr="00F85168" w:rsidRDefault="00454733" w:rsidP="00454733">
      <w:pPr>
        <w:pStyle w:val="NormalWeb"/>
      </w:pPr>
    </w:p>
    <w:p w14:paraId="7EBBD5A1" w14:textId="77777777" w:rsidR="00454733" w:rsidRPr="00F85168" w:rsidRDefault="00454733" w:rsidP="00DF3816">
      <w:pPr>
        <w:pStyle w:val="NormalWeb"/>
        <w:spacing w:line="360" w:lineRule="auto"/>
      </w:pPr>
      <w:r w:rsidRPr="00F85168">
        <w:rPr>
          <w:b/>
          <w:bCs/>
        </w:rPr>
        <w:t>Try It</w:t>
      </w:r>
    </w:p>
    <w:p w14:paraId="06FF867D" w14:textId="77777777" w:rsidR="00454733" w:rsidRPr="00F85168" w:rsidRDefault="00454733" w:rsidP="00DF3816">
      <w:pPr>
        <w:pStyle w:val="NormalWeb"/>
        <w:spacing w:line="360" w:lineRule="auto"/>
      </w:pPr>
      <w:r w:rsidRPr="00F85168">
        <w:t xml:space="preserve">For this example, use the </w:t>
      </w:r>
      <w:r>
        <w:t>Classic Analysis</w:t>
      </w:r>
      <w:r w:rsidRPr="00F85168">
        <w:t xml:space="preserve"> Program Editor to create the code.</w:t>
      </w:r>
    </w:p>
    <w:p w14:paraId="13D72CC6" w14:textId="77777777" w:rsidR="00454733" w:rsidRDefault="00454733" w:rsidP="003D00D4">
      <w:pPr>
        <w:pStyle w:val="NormalWeb"/>
        <w:numPr>
          <w:ilvl w:val="0"/>
          <w:numId w:val="41"/>
        </w:numPr>
        <w:tabs>
          <w:tab w:val="clear" w:pos="720"/>
          <w:tab w:val="left" w:pos="420"/>
        </w:tabs>
        <w:spacing w:before="0"/>
        <w:ind w:left="420"/>
        <w:contextualSpacing w:val="0"/>
        <w:rPr>
          <w:color w:val="000000"/>
        </w:rPr>
      </w:pPr>
      <w:r w:rsidRPr="00F85168">
        <w:rPr>
          <w:color w:val="000000"/>
        </w:rPr>
        <w:t xml:space="preserve">Read in the </w:t>
      </w:r>
      <w:proofErr w:type="spellStart"/>
      <w:r w:rsidRPr="00F85168">
        <w:rPr>
          <w:b/>
          <w:bCs/>
          <w:color w:val="000000"/>
        </w:rPr>
        <w:t>Sample.</w:t>
      </w:r>
      <w:r>
        <w:rPr>
          <w:b/>
          <w:bCs/>
          <w:color w:val="000000"/>
        </w:rPr>
        <w:t>PRJ</w:t>
      </w:r>
      <w:proofErr w:type="spellEnd"/>
      <w:r w:rsidRPr="00F85168">
        <w:rPr>
          <w:color w:val="000000"/>
        </w:rPr>
        <w:t xml:space="preserve"> project. Open </w:t>
      </w:r>
      <w:r w:rsidRPr="00F85168">
        <w:rPr>
          <w:b/>
          <w:bCs/>
          <w:color w:val="000000"/>
        </w:rPr>
        <w:t>Oswego</w:t>
      </w:r>
      <w:r w:rsidRPr="00F85168">
        <w:rPr>
          <w:color w:val="000000"/>
        </w:rPr>
        <w:t xml:space="preserve">. </w:t>
      </w:r>
      <w:proofErr w:type="gramStart"/>
      <w:r w:rsidRPr="00F85168">
        <w:rPr>
          <w:color w:val="000000"/>
        </w:rPr>
        <w:t>Seventy five</w:t>
      </w:r>
      <w:proofErr w:type="gramEnd"/>
      <w:r w:rsidRPr="00F85168">
        <w:rPr>
          <w:color w:val="000000"/>
        </w:rPr>
        <w:t xml:space="preserve"> </w:t>
      </w:r>
      <w:r>
        <w:rPr>
          <w:color w:val="000000"/>
        </w:rPr>
        <w:t xml:space="preserve">(75) </w:t>
      </w:r>
      <w:r w:rsidRPr="00F85168">
        <w:rPr>
          <w:color w:val="000000"/>
        </w:rPr>
        <w:t>records should be listed in the Output window.</w:t>
      </w:r>
    </w:p>
    <w:p w14:paraId="40DD66B8" w14:textId="77777777" w:rsidR="00454733" w:rsidRDefault="00454733" w:rsidP="003D00D4">
      <w:pPr>
        <w:pStyle w:val="NormalWeb"/>
        <w:numPr>
          <w:ilvl w:val="0"/>
          <w:numId w:val="41"/>
        </w:numPr>
        <w:tabs>
          <w:tab w:val="clear" w:pos="720"/>
          <w:tab w:val="left" w:pos="420"/>
        </w:tabs>
        <w:spacing w:before="0"/>
        <w:ind w:left="420"/>
        <w:contextualSpacing w:val="0"/>
        <w:rPr>
          <w:color w:val="000000"/>
        </w:rPr>
      </w:pPr>
      <w:r w:rsidRPr="00F85168">
        <w:rPr>
          <w:color w:val="000000"/>
        </w:rPr>
        <w:lastRenderedPageBreak/>
        <w:t xml:space="preserve">In the Program Editor window, place the cursor under the </w:t>
      </w:r>
      <w:r w:rsidRPr="002D37CC">
        <w:rPr>
          <w:b/>
          <w:color w:val="000000"/>
        </w:rPr>
        <w:t>Read command</w:t>
      </w:r>
      <w:r w:rsidRPr="00F85168">
        <w:rPr>
          <w:color w:val="000000"/>
        </w:rPr>
        <w:t xml:space="preserve"> created. Type </w:t>
      </w:r>
      <w:r w:rsidRPr="00F85168">
        <w:rPr>
          <w:b/>
          <w:bCs/>
          <w:color w:val="000000"/>
        </w:rPr>
        <w:t xml:space="preserve">FREQ </w:t>
      </w:r>
      <w:r>
        <w:rPr>
          <w:b/>
          <w:bCs/>
          <w:color w:val="000000"/>
        </w:rPr>
        <w:t>ILL</w:t>
      </w:r>
      <w:r w:rsidRPr="00F85168">
        <w:rPr>
          <w:color w:val="000000"/>
        </w:rPr>
        <w:t>.</w:t>
      </w:r>
    </w:p>
    <w:p w14:paraId="08BA82EE" w14:textId="77777777" w:rsidR="00454733" w:rsidRPr="00F85168" w:rsidRDefault="00454733" w:rsidP="003D00D4">
      <w:pPr>
        <w:pStyle w:val="NormalWeb"/>
        <w:numPr>
          <w:ilvl w:val="0"/>
          <w:numId w:val="130"/>
        </w:numPr>
        <w:tabs>
          <w:tab w:val="clear" w:pos="720"/>
          <w:tab w:val="num" w:pos="1080"/>
        </w:tabs>
        <w:spacing w:before="0"/>
        <w:ind w:left="1080"/>
        <w:contextualSpacing w:val="0"/>
        <w:rPr>
          <w:color w:val="000000"/>
        </w:rPr>
      </w:pPr>
      <w:r w:rsidRPr="00F85168">
        <w:rPr>
          <w:color w:val="000000"/>
        </w:rPr>
        <w:t xml:space="preserve">Do </w:t>
      </w:r>
      <w:r w:rsidRPr="002D37CC">
        <w:rPr>
          <w:bCs/>
          <w:color w:val="000000"/>
        </w:rPr>
        <w:t>not</w:t>
      </w:r>
      <w:r w:rsidRPr="00F85168">
        <w:rPr>
          <w:color w:val="000000"/>
        </w:rPr>
        <w:t xml:space="preserve"> press the Enter key. Leave the cursor on the line of code just created.</w:t>
      </w:r>
    </w:p>
    <w:p w14:paraId="763D8F04" w14:textId="77777777" w:rsidR="00454733" w:rsidRPr="00F85168" w:rsidRDefault="00454733" w:rsidP="00454733">
      <w:pPr>
        <w:pStyle w:val="NormalWeb"/>
      </w:pPr>
    </w:p>
    <w:p w14:paraId="32A49340" w14:textId="77777777" w:rsidR="00454733" w:rsidRDefault="00454733" w:rsidP="00454733">
      <w:pPr>
        <w:pStyle w:val="NormalWeb"/>
        <w:ind w:left="300"/>
      </w:pPr>
      <w:r>
        <w:rPr>
          <w:noProof/>
        </w:rPr>
        <w:drawing>
          <wp:inline distT="0" distB="0" distL="0" distR="0" wp14:anchorId="69B5E556" wp14:editId="022BF79A">
            <wp:extent cx="5462270" cy="1852930"/>
            <wp:effectExtent l="0" t="0" r="5080" b="0"/>
            <wp:docPr id="71" name="Picture 71" descr="Screen shot of the program editor for the FREQ data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62270" cy="1852930"/>
                    </a:xfrm>
                    <a:prstGeom prst="rect">
                      <a:avLst/>
                    </a:prstGeom>
                    <a:noFill/>
                    <a:ln>
                      <a:noFill/>
                    </a:ln>
                  </pic:spPr>
                </pic:pic>
              </a:graphicData>
            </a:graphic>
          </wp:inline>
        </w:drawing>
      </w:r>
    </w:p>
    <w:p w14:paraId="5C851D91" w14:textId="79904717" w:rsidR="00071EA2" w:rsidRPr="004F10C3" w:rsidRDefault="00071EA2" w:rsidP="00071EA2">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30</w:t>
      </w:r>
      <w:r w:rsidR="00D95659">
        <w:rPr>
          <w:noProof/>
        </w:rPr>
        <w:fldChar w:fldCharType="end"/>
      </w:r>
      <w:r>
        <w:t xml:space="preserve">: </w:t>
      </w:r>
      <w:r>
        <w:rPr>
          <w:b w:val="0"/>
        </w:rPr>
        <w:t>Frequency Command in Program Editor</w:t>
      </w:r>
    </w:p>
    <w:p w14:paraId="2FF170E7" w14:textId="77777777" w:rsidR="00071EA2" w:rsidRPr="00F85168" w:rsidRDefault="00071EA2" w:rsidP="00454733">
      <w:pPr>
        <w:pStyle w:val="NormalWeb"/>
        <w:ind w:left="300"/>
      </w:pPr>
    </w:p>
    <w:p w14:paraId="6EB1CF65" w14:textId="77777777" w:rsidR="00454733" w:rsidRDefault="00454733" w:rsidP="003D00D4">
      <w:pPr>
        <w:pStyle w:val="NormalWeb"/>
        <w:numPr>
          <w:ilvl w:val="0"/>
          <w:numId w:val="42"/>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Run Command</w:t>
      </w:r>
      <w:r>
        <w:rPr>
          <w:b/>
          <w:bCs/>
          <w:color w:val="000000"/>
        </w:rPr>
        <w:t>s</w:t>
      </w:r>
      <w:r w:rsidRPr="00F85168">
        <w:rPr>
          <w:color w:val="000000"/>
        </w:rPr>
        <w:t xml:space="preserve"> from the Program Editor navigation menu. The code turns green </w:t>
      </w:r>
      <w:proofErr w:type="gramStart"/>
      <w:r w:rsidRPr="00F85168">
        <w:rPr>
          <w:color w:val="000000"/>
        </w:rPr>
        <w:t>indicating</w:t>
      </w:r>
      <w:proofErr w:type="gramEnd"/>
      <w:r w:rsidRPr="00F85168">
        <w:rPr>
          <w:color w:val="000000"/>
        </w:rPr>
        <w:t xml:space="preserve"> syntax review</w:t>
      </w:r>
      <w:r>
        <w:rPr>
          <w:color w:val="000000"/>
        </w:rPr>
        <w:t xml:space="preserve"> and execution</w:t>
      </w:r>
      <w:r w:rsidRPr="00F85168">
        <w:rPr>
          <w:color w:val="000000"/>
        </w:rPr>
        <w:t xml:space="preserve">. </w:t>
      </w:r>
    </w:p>
    <w:p w14:paraId="366E4B08" w14:textId="77777777" w:rsidR="00454733" w:rsidRPr="00F85168" w:rsidRDefault="00454733" w:rsidP="003D00D4">
      <w:pPr>
        <w:pStyle w:val="NormalWeb"/>
        <w:numPr>
          <w:ilvl w:val="0"/>
          <w:numId w:val="131"/>
        </w:numPr>
        <w:tabs>
          <w:tab w:val="clear" w:pos="720"/>
          <w:tab w:val="num" w:pos="1080"/>
        </w:tabs>
        <w:spacing w:before="0"/>
        <w:ind w:left="1080"/>
        <w:contextualSpacing w:val="0"/>
        <w:rPr>
          <w:color w:val="000000"/>
        </w:rPr>
      </w:pPr>
      <w:r w:rsidRPr="00F85168">
        <w:rPr>
          <w:color w:val="000000"/>
        </w:rPr>
        <w:t xml:space="preserve">Results of the command appear in the Output window. </w:t>
      </w:r>
    </w:p>
    <w:p w14:paraId="404136C4" w14:textId="77777777" w:rsidR="00454733" w:rsidRPr="00F85168" w:rsidRDefault="00454733" w:rsidP="003D00D4">
      <w:pPr>
        <w:pStyle w:val="NormalWeb"/>
        <w:numPr>
          <w:ilvl w:val="0"/>
          <w:numId w:val="131"/>
        </w:numPr>
        <w:tabs>
          <w:tab w:val="clear" w:pos="720"/>
          <w:tab w:val="num" w:pos="1080"/>
        </w:tabs>
        <w:spacing w:before="0"/>
        <w:ind w:left="1080"/>
        <w:contextualSpacing w:val="0"/>
        <w:rPr>
          <w:color w:val="000000"/>
        </w:rPr>
      </w:pPr>
      <w:r w:rsidRPr="00F85168">
        <w:rPr>
          <w:color w:val="000000"/>
        </w:rPr>
        <w:t>Results are the same as those created using the Command Tree dialog boxes.</w:t>
      </w:r>
    </w:p>
    <w:p w14:paraId="20DED446" w14:textId="77777777" w:rsidR="00454733" w:rsidRPr="00F85168" w:rsidRDefault="00454733" w:rsidP="00454733">
      <w:pPr>
        <w:pStyle w:val="NormalWeb"/>
      </w:pPr>
    </w:p>
    <w:p w14:paraId="1F823775" w14:textId="77777777" w:rsidR="00454733" w:rsidRPr="00A43709" w:rsidRDefault="00454733" w:rsidP="00DF3816">
      <w:pPr>
        <w:pStyle w:val="NormalWeb"/>
        <w:spacing w:line="360" w:lineRule="auto"/>
        <w:rPr>
          <w:b/>
          <w:bCs/>
        </w:rPr>
      </w:pPr>
      <w:r w:rsidRPr="00F85168">
        <w:rPr>
          <w:b/>
          <w:bCs/>
        </w:rPr>
        <w:t>Try It</w:t>
      </w:r>
    </w:p>
    <w:p w14:paraId="6196358E" w14:textId="77777777" w:rsidR="00454733" w:rsidRDefault="00454733" w:rsidP="002A095C">
      <w:pPr>
        <w:pStyle w:val="NormalWeb"/>
        <w:spacing w:line="276" w:lineRule="auto"/>
      </w:pPr>
      <w:r w:rsidRPr="00A43709">
        <w:t xml:space="preserve">A program or </w:t>
      </w:r>
      <w:r w:rsidRPr="00A43709">
        <w:rPr>
          <w:rStyle w:val="Hyperlink"/>
          <w:color w:val="auto"/>
          <w:u w:val="none"/>
        </w:rPr>
        <w:t>PGM can be saved and run</w:t>
      </w:r>
      <w:r w:rsidRPr="00A43709">
        <w:t xml:space="preserve"> repeatedly against a dataset for continuously updated statistics and analyses. </w:t>
      </w:r>
    </w:p>
    <w:p w14:paraId="145F8808" w14:textId="77777777" w:rsidR="00DF3816" w:rsidRPr="00A43709" w:rsidRDefault="00DF3816" w:rsidP="00454733">
      <w:pPr>
        <w:pStyle w:val="NormalWeb"/>
      </w:pPr>
    </w:p>
    <w:p w14:paraId="5A916F50" w14:textId="77777777" w:rsidR="00454733" w:rsidRPr="00A43709" w:rsidRDefault="00454733" w:rsidP="003D00D4">
      <w:pPr>
        <w:pStyle w:val="NormalWeb"/>
        <w:numPr>
          <w:ilvl w:val="0"/>
          <w:numId w:val="43"/>
        </w:numPr>
        <w:tabs>
          <w:tab w:val="clear" w:pos="720"/>
          <w:tab w:val="left" w:pos="420"/>
        </w:tabs>
        <w:spacing w:before="0"/>
        <w:ind w:left="420"/>
        <w:contextualSpacing w:val="0"/>
      </w:pPr>
      <w:r w:rsidRPr="00A43709">
        <w:t xml:space="preserve">Read in the </w:t>
      </w:r>
      <w:proofErr w:type="spellStart"/>
      <w:r w:rsidRPr="00A43709">
        <w:rPr>
          <w:b/>
          <w:bCs/>
        </w:rPr>
        <w:t>Sample.PRJ</w:t>
      </w:r>
      <w:proofErr w:type="spellEnd"/>
      <w:r w:rsidRPr="00A43709">
        <w:t xml:space="preserve"> project. Open </w:t>
      </w:r>
      <w:r w:rsidRPr="00A43709">
        <w:rPr>
          <w:b/>
          <w:bCs/>
        </w:rPr>
        <w:t>Oswego</w:t>
      </w:r>
      <w:r w:rsidRPr="00A43709">
        <w:t xml:space="preserve">. </w:t>
      </w:r>
      <w:proofErr w:type="gramStart"/>
      <w:r w:rsidRPr="00A43709">
        <w:t>Seventy five</w:t>
      </w:r>
      <w:proofErr w:type="gramEnd"/>
      <w:r w:rsidRPr="00A43709">
        <w:t xml:space="preserve"> (75) records should be listed in the Output window.</w:t>
      </w:r>
    </w:p>
    <w:p w14:paraId="18682B07" w14:textId="77777777" w:rsidR="00454733" w:rsidRPr="00A43709" w:rsidRDefault="00454733" w:rsidP="003D00D4">
      <w:pPr>
        <w:pStyle w:val="NormalWeb"/>
        <w:numPr>
          <w:ilvl w:val="0"/>
          <w:numId w:val="43"/>
        </w:numPr>
        <w:tabs>
          <w:tab w:val="clear" w:pos="720"/>
          <w:tab w:val="left" w:pos="420"/>
        </w:tabs>
        <w:spacing w:before="0"/>
        <w:ind w:left="420"/>
        <w:contextualSpacing w:val="0"/>
      </w:pPr>
      <w:r w:rsidRPr="00A43709">
        <w:t xml:space="preserve">Click </w:t>
      </w:r>
      <w:r w:rsidRPr="00A43709">
        <w:rPr>
          <w:b/>
          <w:bCs/>
        </w:rPr>
        <w:t>Open</w:t>
      </w:r>
      <w:r w:rsidRPr="00A43709">
        <w:t xml:space="preserve"> from the Program Editor. The Read Program dialog box opens.</w:t>
      </w:r>
    </w:p>
    <w:p w14:paraId="6F4772A6" w14:textId="77777777" w:rsidR="00454733" w:rsidRPr="00A43709" w:rsidRDefault="00454733" w:rsidP="003D00D4">
      <w:pPr>
        <w:pStyle w:val="NormalWeb"/>
        <w:numPr>
          <w:ilvl w:val="0"/>
          <w:numId w:val="43"/>
        </w:numPr>
        <w:tabs>
          <w:tab w:val="clear" w:pos="720"/>
          <w:tab w:val="left" w:pos="420"/>
        </w:tabs>
        <w:spacing w:before="0"/>
        <w:ind w:left="420"/>
        <w:contextualSpacing w:val="0"/>
      </w:pPr>
      <w:r w:rsidRPr="00A43709">
        <w:t xml:space="preserve">From the Program drop-down list, select </w:t>
      </w:r>
      <w:r w:rsidRPr="00A43709">
        <w:rPr>
          <w:b/>
          <w:bCs/>
        </w:rPr>
        <w:t>Statistics</w:t>
      </w:r>
      <w:r w:rsidRPr="00A43709">
        <w:t xml:space="preserve">. </w:t>
      </w:r>
    </w:p>
    <w:p w14:paraId="2306329B" w14:textId="77777777" w:rsidR="00454733" w:rsidRPr="00A43709" w:rsidRDefault="00454733" w:rsidP="003D00D4">
      <w:pPr>
        <w:pStyle w:val="NormalWeb"/>
        <w:numPr>
          <w:ilvl w:val="0"/>
          <w:numId w:val="43"/>
        </w:numPr>
        <w:tabs>
          <w:tab w:val="clear" w:pos="720"/>
          <w:tab w:val="left" w:pos="420"/>
        </w:tabs>
        <w:spacing w:before="0"/>
        <w:ind w:left="420"/>
        <w:contextualSpacing w:val="0"/>
      </w:pPr>
      <w:r w:rsidRPr="00A43709">
        <w:t xml:space="preserve">Click </w:t>
      </w:r>
      <w:r w:rsidRPr="00A43709">
        <w:rPr>
          <w:b/>
          <w:bCs/>
        </w:rPr>
        <w:t>OK</w:t>
      </w:r>
      <w:r w:rsidRPr="00A43709">
        <w:t>. The PGM opens in the Program Editor.</w:t>
      </w:r>
    </w:p>
    <w:p w14:paraId="3FD03827" w14:textId="77777777" w:rsidR="00454733" w:rsidRPr="00A43709" w:rsidRDefault="00454733" w:rsidP="003D00D4">
      <w:pPr>
        <w:pStyle w:val="NormalWeb"/>
        <w:numPr>
          <w:ilvl w:val="0"/>
          <w:numId w:val="43"/>
        </w:numPr>
        <w:tabs>
          <w:tab w:val="clear" w:pos="720"/>
          <w:tab w:val="left" w:pos="420"/>
        </w:tabs>
        <w:spacing w:before="0"/>
        <w:ind w:left="420"/>
        <w:contextualSpacing w:val="0"/>
      </w:pPr>
      <w:r w:rsidRPr="00A43709">
        <w:t xml:space="preserve">Click </w:t>
      </w:r>
      <w:r w:rsidRPr="00A43709">
        <w:rPr>
          <w:b/>
          <w:bCs/>
        </w:rPr>
        <w:t>Run</w:t>
      </w:r>
      <w:r w:rsidRPr="00A43709">
        <w:t xml:space="preserve">. The Program Editor runs the </w:t>
      </w:r>
      <w:proofErr w:type="gramStart"/>
      <w:r w:rsidRPr="00A43709">
        <w:t>code</w:t>
      </w:r>
      <w:proofErr w:type="gramEnd"/>
      <w:r w:rsidRPr="00A43709">
        <w:t xml:space="preserve"> and output is placed in the Classic Analysis Output window.</w:t>
      </w:r>
    </w:p>
    <w:p w14:paraId="320713D3" w14:textId="77777777" w:rsidR="00454733" w:rsidRPr="00A43709" w:rsidRDefault="00454733" w:rsidP="003D00D4">
      <w:pPr>
        <w:pStyle w:val="NormalWeb"/>
        <w:numPr>
          <w:ilvl w:val="0"/>
          <w:numId w:val="132"/>
        </w:numPr>
        <w:tabs>
          <w:tab w:val="clear" w:pos="720"/>
          <w:tab w:val="num" w:pos="1080"/>
        </w:tabs>
        <w:spacing w:before="0"/>
        <w:ind w:left="1080"/>
        <w:contextualSpacing w:val="0"/>
      </w:pPr>
      <w:r w:rsidRPr="00A43709">
        <w:t>Use the scroll bar to review all the results computed to the Output window.</w:t>
      </w:r>
    </w:p>
    <w:p w14:paraId="54904F75" w14:textId="77777777" w:rsidR="00454733" w:rsidRPr="00A43709" w:rsidRDefault="00454733" w:rsidP="00454733">
      <w:pPr>
        <w:rPr>
          <w:rFonts w:ascii="Century Schoolbook" w:hAnsi="Century Schoolbook"/>
        </w:rPr>
      </w:pPr>
      <w:r w:rsidRPr="00A43709">
        <w:rPr>
          <w:rFonts w:ascii="Century Schoolbook" w:hAnsi="Century Schoolbook"/>
          <w:b/>
          <w:bCs/>
          <w:sz w:val="17"/>
          <w:szCs w:val="17"/>
        </w:rPr>
        <w:br w:type="page"/>
      </w:r>
    </w:p>
    <w:p w14:paraId="3F45121F" w14:textId="77777777" w:rsidR="00454733" w:rsidRPr="00A43709" w:rsidRDefault="00454733" w:rsidP="00454733">
      <w:pPr>
        <w:pStyle w:val="Heading3"/>
        <w:rPr>
          <w:rFonts w:ascii="Century Schoolbook" w:hAnsi="Century Schoolbook"/>
        </w:rPr>
      </w:pPr>
      <w:bookmarkStart w:id="90" w:name="_Toc307468429"/>
      <w:bookmarkStart w:id="91" w:name="_Toc311812295"/>
      <w:bookmarkStart w:id="92" w:name="_Toc332822686"/>
      <w:r w:rsidRPr="00A43709">
        <w:rPr>
          <w:rFonts w:ascii="Century Schoolbook" w:hAnsi="Century Schoolbook"/>
        </w:rPr>
        <w:lastRenderedPageBreak/>
        <w:t>Use the TABLES Command</w:t>
      </w:r>
      <w:bookmarkEnd w:id="90"/>
      <w:bookmarkEnd w:id="91"/>
      <w:bookmarkEnd w:id="92"/>
    </w:p>
    <w:p w14:paraId="57D50833" w14:textId="77777777" w:rsidR="00454733" w:rsidRPr="00A43709" w:rsidRDefault="007578C5" w:rsidP="00454733">
      <w:pPr>
        <w:rPr>
          <w:rFonts w:ascii="Century Schoolbook" w:hAnsi="Century Schoolbook"/>
        </w:rPr>
      </w:pPr>
      <w:r>
        <w:rPr>
          <w:rFonts w:ascii="Century Schoolbook" w:hAnsi="Century Schoolbook"/>
        </w:rPr>
        <w:pict w14:anchorId="30509837">
          <v:rect id="_x0000_i1053" style="width:429.85pt;height:.75pt" o:hrpct="995" o:hrstd="t" o:hr="t" fillcolor="#b4b4b4" stroked="f"/>
        </w:pict>
      </w:r>
    </w:p>
    <w:p w14:paraId="22A87DAC" w14:textId="77777777" w:rsidR="00454733" w:rsidRPr="00A43709" w:rsidRDefault="00454733" w:rsidP="002A095C">
      <w:pPr>
        <w:pStyle w:val="NormalWeb"/>
        <w:spacing w:line="276" w:lineRule="auto"/>
      </w:pPr>
      <w:r w:rsidRPr="00A43709">
        <w:t>The Tables command examines the relationship between two or more categorical values. For 2x2 tables, the Tables command produces odds and risk ratios. A 2x2 table is created when each selected variable has a yes or no answer.</w:t>
      </w:r>
    </w:p>
    <w:p w14:paraId="2FF25906" w14:textId="77777777" w:rsidR="00DF3816" w:rsidRDefault="00DF3816" w:rsidP="00454733">
      <w:pPr>
        <w:pStyle w:val="NormalWeb"/>
        <w:rPr>
          <w:b/>
          <w:bCs/>
        </w:rPr>
      </w:pPr>
    </w:p>
    <w:p w14:paraId="34E9ED9A" w14:textId="77777777" w:rsidR="00454733" w:rsidRPr="00A43709" w:rsidRDefault="00454733" w:rsidP="00454733">
      <w:pPr>
        <w:pStyle w:val="NormalWeb"/>
        <w:rPr>
          <w:b/>
          <w:bCs/>
        </w:rPr>
      </w:pPr>
      <w:r w:rsidRPr="00A43709">
        <w:rPr>
          <w:b/>
          <w:bCs/>
        </w:rPr>
        <w:t>Syntax</w:t>
      </w:r>
    </w:p>
    <w:p w14:paraId="0D4CF6AE" w14:textId="77777777" w:rsidR="00454733" w:rsidRPr="00A43709" w:rsidRDefault="00454733" w:rsidP="002A095C">
      <w:pPr>
        <w:pStyle w:val="PlainText"/>
        <w:spacing w:line="276" w:lineRule="auto"/>
      </w:pPr>
      <w:r w:rsidRPr="00A43709">
        <w:t>TABLES &lt;exposure&gt; &lt;outcome&gt; {STRATAVAR=[&lt;variable(s)&gt;]} {WEIGHTVAR=&lt;variable&gt;} {PSUVAR=&lt;variable&gt;} {OUTTABLE=&lt;table&gt;</w:t>
      </w:r>
      <w:proofErr w:type="gramStart"/>
      <w:r w:rsidRPr="00A43709">
        <w:t>} }</w:t>
      </w:r>
      <w:proofErr w:type="gramEnd"/>
    </w:p>
    <w:p w14:paraId="5CA01A7F" w14:textId="77777777" w:rsidR="00454733" w:rsidRPr="00A43709" w:rsidRDefault="00454733" w:rsidP="00454733">
      <w:pPr>
        <w:pStyle w:val="NormalWeb"/>
      </w:pPr>
    </w:p>
    <w:p w14:paraId="05255734" w14:textId="77777777" w:rsidR="00454733" w:rsidRPr="00A43709" w:rsidRDefault="00454733" w:rsidP="003D00D4">
      <w:pPr>
        <w:pStyle w:val="NormalWeb"/>
        <w:numPr>
          <w:ilvl w:val="0"/>
          <w:numId w:val="44"/>
        </w:numPr>
        <w:tabs>
          <w:tab w:val="clear" w:pos="720"/>
          <w:tab w:val="left" w:pos="420"/>
        </w:tabs>
        <w:spacing w:before="0"/>
        <w:ind w:left="420"/>
        <w:contextualSpacing w:val="0"/>
      </w:pPr>
      <w:r w:rsidRPr="00A43709">
        <w:t xml:space="preserve">From the Classic Analysis Command Tree, </w:t>
      </w:r>
      <w:r w:rsidRPr="00A43709">
        <w:rPr>
          <w:rStyle w:val="Hyperlink"/>
          <w:color w:val="auto"/>
          <w:u w:val="none"/>
        </w:rPr>
        <w:t>use the READ command</w:t>
      </w:r>
      <w:r w:rsidRPr="00A43709">
        <w:t xml:space="preserve"> to open a </w:t>
      </w:r>
      <w:r w:rsidRPr="00A43709">
        <w:rPr>
          <w:b/>
        </w:rPr>
        <w:t>PRJ project file</w:t>
      </w:r>
      <w:r w:rsidRPr="00A43709">
        <w:t>.</w:t>
      </w:r>
    </w:p>
    <w:p w14:paraId="048F09EF" w14:textId="77777777" w:rsidR="00454733" w:rsidRDefault="00454733" w:rsidP="003D00D4">
      <w:pPr>
        <w:pStyle w:val="NormalWeb"/>
        <w:numPr>
          <w:ilvl w:val="0"/>
          <w:numId w:val="45"/>
        </w:numPr>
        <w:tabs>
          <w:tab w:val="clear" w:pos="720"/>
          <w:tab w:val="left" w:pos="420"/>
        </w:tabs>
        <w:spacing w:before="0"/>
        <w:ind w:left="42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Statistics &gt; Tables</w:t>
      </w:r>
      <w:r w:rsidRPr="00F85168">
        <w:rPr>
          <w:color w:val="000000"/>
        </w:rPr>
        <w:t>. The TABLES dialog box opens.</w:t>
      </w:r>
    </w:p>
    <w:p w14:paraId="7E7CD775" w14:textId="77777777" w:rsidR="00454733" w:rsidRPr="00F85168" w:rsidRDefault="00454733" w:rsidP="00454733">
      <w:pPr>
        <w:pStyle w:val="NormalWeb"/>
      </w:pPr>
    </w:p>
    <w:p w14:paraId="1662A834" w14:textId="77777777" w:rsidR="00454733" w:rsidRDefault="00454733" w:rsidP="00071EA2">
      <w:pPr>
        <w:pStyle w:val="NormalWeb"/>
        <w:ind w:left="300"/>
        <w:jc w:val="center"/>
      </w:pPr>
      <w:r>
        <w:rPr>
          <w:noProof/>
        </w:rPr>
        <w:drawing>
          <wp:inline distT="0" distB="0" distL="0" distR="0" wp14:anchorId="6BC67CE0" wp14:editId="38B1847B">
            <wp:extent cx="5454650" cy="3546475"/>
            <wp:effectExtent l="0" t="0" r="0" b="0"/>
            <wp:docPr id="70" name="Picture 70" descr="Screen shot of tables dialog box, illustrating how a user can examine two or more values and their r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54650" cy="3546475"/>
                    </a:xfrm>
                    <a:prstGeom prst="rect">
                      <a:avLst/>
                    </a:prstGeom>
                    <a:noFill/>
                    <a:ln>
                      <a:noFill/>
                    </a:ln>
                  </pic:spPr>
                </pic:pic>
              </a:graphicData>
            </a:graphic>
          </wp:inline>
        </w:drawing>
      </w:r>
    </w:p>
    <w:p w14:paraId="4D9B4CA6" w14:textId="5B9E78EA" w:rsidR="00071EA2" w:rsidRPr="004F10C3" w:rsidRDefault="00071EA2" w:rsidP="00071EA2">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31</w:t>
      </w:r>
      <w:r w:rsidR="00D95659">
        <w:rPr>
          <w:noProof/>
        </w:rPr>
        <w:fldChar w:fldCharType="end"/>
      </w:r>
      <w:r>
        <w:t xml:space="preserve">: </w:t>
      </w:r>
      <w:r>
        <w:rPr>
          <w:b w:val="0"/>
        </w:rPr>
        <w:t>Tables Dialog Box</w:t>
      </w:r>
    </w:p>
    <w:p w14:paraId="61DBA0BD" w14:textId="77777777" w:rsidR="00454733" w:rsidRPr="00F85168" w:rsidRDefault="00454733" w:rsidP="00454733">
      <w:pPr>
        <w:pStyle w:val="NormalWeb"/>
      </w:pPr>
    </w:p>
    <w:p w14:paraId="41B2684C" w14:textId="77777777" w:rsidR="00454733" w:rsidRDefault="00454733" w:rsidP="003D00D4">
      <w:pPr>
        <w:pStyle w:val="NormalWeb"/>
        <w:numPr>
          <w:ilvl w:val="0"/>
          <w:numId w:val="46"/>
        </w:numPr>
        <w:tabs>
          <w:tab w:val="clear" w:pos="720"/>
          <w:tab w:val="left" w:pos="420"/>
        </w:tabs>
        <w:spacing w:before="0"/>
        <w:ind w:left="420"/>
        <w:contextualSpacing w:val="0"/>
        <w:rPr>
          <w:b/>
          <w:color w:val="000000"/>
        </w:rPr>
      </w:pPr>
      <w:r w:rsidRPr="00F85168">
        <w:rPr>
          <w:color w:val="000000"/>
        </w:rPr>
        <w:t xml:space="preserve">From the Exposure Variable drop-down list, select a </w:t>
      </w:r>
      <w:r w:rsidRPr="00F85168">
        <w:rPr>
          <w:b/>
          <w:color w:val="000000"/>
        </w:rPr>
        <w:t xml:space="preserve">variable </w:t>
      </w:r>
      <w:r w:rsidRPr="00F85168">
        <w:rPr>
          <w:color w:val="000000"/>
        </w:rPr>
        <w:t xml:space="preserve">from the data to </w:t>
      </w:r>
      <w:proofErr w:type="gramStart"/>
      <w:r w:rsidRPr="00F85168">
        <w:rPr>
          <w:color w:val="000000"/>
        </w:rPr>
        <w:t>indicate</w:t>
      </w:r>
      <w:proofErr w:type="gramEnd"/>
      <w:r w:rsidRPr="00F85168">
        <w:rPr>
          <w:color w:val="000000"/>
        </w:rPr>
        <w:t xml:space="preserve"> a risk factor</w:t>
      </w:r>
      <w:r>
        <w:rPr>
          <w:color w:val="000000"/>
        </w:rPr>
        <w:t xml:space="preserve"> exists</w:t>
      </w:r>
      <w:r w:rsidRPr="00F85168">
        <w:rPr>
          <w:color w:val="000000"/>
        </w:rPr>
        <w:t>.</w:t>
      </w:r>
    </w:p>
    <w:p w14:paraId="74580C30" w14:textId="77777777" w:rsidR="00454733" w:rsidRDefault="00454733" w:rsidP="003D00D4">
      <w:pPr>
        <w:pStyle w:val="NormalWeb"/>
        <w:numPr>
          <w:ilvl w:val="0"/>
          <w:numId w:val="46"/>
        </w:numPr>
        <w:tabs>
          <w:tab w:val="clear" w:pos="720"/>
          <w:tab w:val="left" w:pos="420"/>
        </w:tabs>
        <w:spacing w:before="0"/>
        <w:ind w:left="420"/>
        <w:contextualSpacing w:val="0"/>
        <w:rPr>
          <w:b/>
          <w:color w:val="000000"/>
        </w:rPr>
      </w:pPr>
      <w:r w:rsidRPr="00F85168">
        <w:rPr>
          <w:color w:val="000000"/>
        </w:rPr>
        <w:lastRenderedPageBreak/>
        <w:t xml:space="preserve">From the Exposure Variable drop-down list, select a </w:t>
      </w:r>
      <w:r w:rsidRPr="00F85168">
        <w:rPr>
          <w:b/>
          <w:color w:val="000000"/>
        </w:rPr>
        <w:t xml:space="preserve">variable </w:t>
      </w:r>
      <w:r w:rsidRPr="00F85168">
        <w:rPr>
          <w:color w:val="000000"/>
        </w:rPr>
        <w:t xml:space="preserve">from the data to </w:t>
      </w:r>
      <w:proofErr w:type="gramStart"/>
      <w:r w:rsidRPr="00F85168">
        <w:rPr>
          <w:color w:val="000000"/>
        </w:rPr>
        <w:t>indicate</w:t>
      </w:r>
      <w:proofErr w:type="gramEnd"/>
      <w:r w:rsidRPr="00F85168">
        <w:rPr>
          <w:color w:val="000000"/>
        </w:rPr>
        <w:t xml:space="preserve"> the presence of an outcome.</w:t>
      </w:r>
      <w:r>
        <w:rPr>
          <w:color w:val="000000"/>
        </w:rPr>
        <w:t xml:space="preserve"> Use the:</w:t>
      </w:r>
    </w:p>
    <w:p w14:paraId="70D892CF" w14:textId="77777777" w:rsidR="00454733" w:rsidRPr="00F85168" w:rsidRDefault="00454733" w:rsidP="003D00D4">
      <w:pPr>
        <w:pStyle w:val="NormalWeb"/>
        <w:numPr>
          <w:ilvl w:val="0"/>
          <w:numId w:val="133"/>
        </w:numPr>
        <w:tabs>
          <w:tab w:val="clear" w:pos="720"/>
          <w:tab w:val="num" w:pos="1080"/>
        </w:tabs>
        <w:spacing w:before="0"/>
        <w:ind w:left="1080"/>
        <w:contextualSpacing w:val="0"/>
        <w:rPr>
          <w:b/>
          <w:color w:val="000000"/>
        </w:rPr>
      </w:pPr>
      <w:r w:rsidRPr="00F85168">
        <w:rPr>
          <w:color w:val="000000"/>
        </w:rPr>
        <w:t xml:space="preserve">Stratify </w:t>
      </w:r>
      <w:r w:rsidRPr="00F85168">
        <w:rPr>
          <w:bCs/>
          <w:color w:val="000000"/>
        </w:rPr>
        <w:t>by</w:t>
      </w:r>
      <w:r w:rsidRPr="00F85168">
        <w:rPr>
          <w:color w:val="000000"/>
        </w:rPr>
        <w:t xml:space="preserve"> drop-down list to select a </w:t>
      </w:r>
      <w:r w:rsidRPr="00F85168">
        <w:rPr>
          <w:b/>
          <w:color w:val="000000"/>
        </w:rPr>
        <w:t xml:space="preserve">variable </w:t>
      </w:r>
      <w:r w:rsidRPr="00F85168">
        <w:rPr>
          <w:color w:val="000000"/>
        </w:rPr>
        <w:t>to act as a grouping variable.</w:t>
      </w:r>
    </w:p>
    <w:p w14:paraId="3F84F554" w14:textId="77777777" w:rsidR="00454733" w:rsidRPr="00F85168" w:rsidRDefault="00454733" w:rsidP="003D00D4">
      <w:pPr>
        <w:pStyle w:val="NormalWeb"/>
        <w:numPr>
          <w:ilvl w:val="0"/>
          <w:numId w:val="133"/>
        </w:numPr>
        <w:tabs>
          <w:tab w:val="clear" w:pos="720"/>
          <w:tab w:val="num" w:pos="1080"/>
        </w:tabs>
        <w:spacing w:before="0"/>
        <w:ind w:left="1080"/>
        <w:contextualSpacing w:val="0"/>
        <w:rPr>
          <w:color w:val="000000"/>
        </w:rPr>
      </w:pPr>
      <w:r w:rsidRPr="00F85168">
        <w:rPr>
          <w:color w:val="000000"/>
        </w:rPr>
        <w:t xml:space="preserve">Weight drop-down list to select a </w:t>
      </w:r>
      <w:r w:rsidRPr="00F85168">
        <w:rPr>
          <w:b/>
          <w:color w:val="000000"/>
        </w:rPr>
        <w:t>variable</w:t>
      </w:r>
      <w:r w:rsidRPr="00F85168">
        <w:rPr>
          <w:color w:val="000000"/>
        </w:rPr>
        <w:t xml:space="preserve"> for weighted </w:t>
      </w:r>
      <w:r>
        <w:rPr>
          <w:color w:val="000000"/>
        </w:rPr>
        <w:t>Classic Analysis</w:t>
      </w:r>
      <w:r w:rsidRPr="00F85168">
        <w:rPr>
          <w:color w:val="000000"/>
        </w:rPr>
        <w:t>.</w:t>
      </w:r>
    </w:p>
    <w:p w14:paraId="6AC4612B" w14:textId="77777777" w:rsidR="00454733" w:rsidRDefault="00454733" w:rsidP="003D00D4">
      <w:pPr>
        <w:pStyle w:val="NormalWeb"/>
        <w:numPr>
          <w:ilvl w:val="0"/>
          <w:numId w:val="133"/>
        </w:numPr>
        <w:tabs>
          <w:tab w:val="clear" w:pos="720"/>
          <w:tab w:val="num" w:pos="1080"/>
        </w:tabs>
        <w:spacing w:before="0"/>
        <w:ind w:left="1080"/>
        <w:contextualSpacing w:val="0"/>
        <w:rPr>
          <w:color w:val="000000"/>
        </w:rPr>
      </w:pPr>
      <w:r w:rsidRPr="00F85168">
        <w:rPr>
          <w:color w:val="000000"/>
        </w:rPr>
        <w:t xml:space="preserve">Output to Table field to specify a location for table results. </w:t>
      </w:r>
    </w:p>
    <w:p w14:paraId="0AD09DAB" w14:textId="77777777" w:rsidR="00454733" w:rsidRPr="00F85168" w:rsidRDefault="00454733" w:rsidP="003D00D4">
      <w:pPr>
        <w:pStyle w:val="NormalWeb"/>
        <w:numPr>
          <w:ilvl w:val="0"/>
          <w:numId w:val="133"/>
        </w:numPr>
        <w:tabs>
          <w:tab w:val="clear" w:pos="720"/>
          <w:tab w:val="num" w:pos="1080"/>
        </w:tabs>
        <w:spacing w:before="0"/>
        <w:ind w:left="1080"/>
        <w:contextualSpacing w:val="0"/>
        <w:rPr>
          <w:color w:val="000000"/>
        </w:rPr>
      </w:pPr>
      <w:r w:rsidRPr="00F85168">
        <w:rPr>
          <w:color w:val="000000"/>
        </w:rPr>
        <w:t>READ command to access the READ command.</w:t>
      </w:r>
    </w:p>
    <w:p w14:paraId="003D63F2" w14:textId="77777777" w:rsidR="00454733" w:rsidRDefault="00454733" w:rsidP="003D00D4">
      <w:pPr>
        <w:pStyle w:val="NormalWeb"/>
        <w:numPr>
          <w:ilvl w:val="0"/>
          <w:numId w:val="47"/>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OK</w:t>
      </w:r>
      <w:r w:rsidRPr="00F85168">
        <w:rPr>
          <w:color w:val="000000"/>
        </w:rPr>
        <w:t>. Results appear in the Output window.</w:t>
      </w:r>
    </w:p>
    <w:p w14:paraId="4E2FDE94" w14:textId="77777777" w:rsidR="00454733" w:rsidRDefault="00454733" w:rsidP="003D00D4">
      <w:pPr>
        <w:pStyle w:val="NormalWeb"/>
        <w:numPr>
          <w:ilvl w:val="0"/>
          <w:numId w:val="47"/>
        </w:numPr>
        <w:tabs>
          <w:tab w:val="clear" w:pos="720"/>
          <w:tab w:val="left" w:pos="420"/>
        </w:tabs>
        <w:spacing w:before="0"/>
        <w:ind w:left="420"/>
        <w:contextualSpacing w:val="0"/>
        <w:rPr>
          <w:color w:val="000000"/>
        </w:rPr>
      </w:pPr>
      <w:r w:rsidRPr="00F85168">
        <w:rPr>
          <w:color w:val="000000"/>
        </w:rPr>
        <w:t xml:space="preserve">Scroll down to view the Single Table </w:t>
      </w:r>
      <w:r>
        <w:rPr>
          <w:color w:val="000000"/>
        </w:rPr>
        <w:t>Classic Analysis</w:t>
      </w:r>
      <w:r w:rsidRPr="00F85168">
        <w:rPr>
          <w:color w:val="000000"/>
        </w:rPr>
        <w:t>.</w:t>
      </w:r>
    </w:p>
    <w:p w14:paraId="1D7ABF4B" w14:textId="77777777" w:rsidR="00454733" w:rsidRPr="00F85168" w:rsidRDefault="00454733" w:rsidP="00454733">
      <w:pPr>
        <w:pStyle w:val="NormalWeb"/>
      </w:pPr>
    </w:p>
    <w:p w14:paraId="090954D9" w14:textId="77777777" w:rsidR="00454733" w:rsidRPr="00F85168" w:rsidRDefault="00454733" w:rsidP="00DF3816">
      <w:pPr>
        <w:pStyle w:val="NormalWeb"/>
        <w:spacing w:line="360" w:lineRule="auto"/>
        <w:rPr>
          <w:b/>
          <w:bCs/>
        </w:rPr>
      </w:pPr>
      <w:r w:rsidRPr="00F85168">
        <w:rPr>
          <w:b/>
          <w:bCs/>
        </w:rPr>
        <w:t>Try It</w:t>
      </w:r>
    </w:p>
    <w:p w14:paraId="4608CFF0" w14:textId="77777777" w:rsidR="00454733" w:rsidRPr="00F85168" w:rsidRDefault="00454733" w:rsidP="00DF3816">
      <w:pPr>
        <w:pStyle w:val="NormalWeb"/>
        <w:spacing w:line="360" w:lineRule="auto"/>
      </w:pPr>
      <w:r w:rsidRPr="00F85168">
        <w:t>Create a 2x2 table using data from the Sample.MDB project.</w:t>
      </w:r>
    </w:p>
    <w:p w14:paraId="5B1E127D" w14:textId="77777777" w:rsidR="00454733" w:rsidRPr="00F85168" w:rsidRDefault="00454733" w:rsidP="003D00D4">
      <w:pPr>
        <w:pStyle w:val="NormalWeb"/>
        <w:numPr>
          <w:ilvl w:val="0"/>
          <w:numId w:val="140"/>
        </w:numPr>
        <w:tabs>
          <w:tab w:val="left" w:pos="420"/>
        </w:tabs>
        <w:spacing w:before="0"/>
        <w:contextualSpacing w:val="0"/>
        <w:rPr>
          <w:color w:val="000000"/>
        </w:rPr>
      </w:pPr>
      <w:r w:rsidRPr="00F85168">
        <w:rPr>
          <w:color w:val="000000"/>
        </w:rPr>
        <w:t xml:space="preserve">Read in the </w:t>
      </w:r>
      <w:proofErr w:type="spellStart"/>
      <w:r w:rsidRPr="00F85168">
        <w:rPr>
          <w:b/>
          <w:bCs/>
          <w:color w:val="000000"/>
        </w:rPr>
        <w:t>Sample.</w:t>
      </w:r>
      <w:r>
        <w:rPr>
          <w:b/>
          <w:bCs/>
          <w:color w:val="000000"/>
        </w:rPr>
        <w:t>PRJ</w:t>
      </w:r>
      <w:proofErr w:type="spellEnd"/>
      <w:r w:rsidRPr="00F85168">
        <w:rPr>
          <w:color w:val="000000"/>
        </w:rPr>
        <w:t xml:space="preserve"> project. Open</w:t>
      </w:r>
      <w:r w:rsidRPr="00F85168">
        <w:rPr>
          <w:b/>
          <w:bCs/>
          <w:color w:val="000000"/>
        </w:rPr>
        <w:t xml:space="preserve"> Oswego</w:t>
      </w:r>
      <w:r w:rsidRPr="00F85168">
        <w:rPr>
          <w:color w:val="000000"/>
        </w:rPr>
        <w:t xml:space="preserve">. </w:t>
      </w:r>
      <w:proofErr w:type="gramStart"/>
      <w:r w:rsidRPr="00F85168">
        <w:rPr>
          <w:color w:val="000000"/>
        </w:rPr>
        <w:t>Seventy five</w:t>
      </w:r>
      <w:proofErr w:type="gramEnd"/>
      <w:r w:rsidRPr="00F85168">
        <w:rPr>
          <w:color w:val="000000"/>
        </w:rPr>
        <w:t xml:space="preserve"> </w:t>
      </w:r>
      <w:r>
        <w:rPr>
          <w:color w:val="000000"/>
        </w:rPr>
        <w:t xml:space="preserve">(75) </w:t>
      </w:r>
      <w:r w:rsidRPr="00F85168">
        <w:rPr>
          <w:color w:val="000000"/>
        </w:rPr>
        <w:t>records should be listed in the Output window.</w:t>
      </w:r>
    </w:p>
    <w:p w14:paraId="2BB81942" w14:textId="77777777" w:rsidR="00454733" w:rsidRPr="00F85168" w:rsidRDefault="00454733" w:rsidP="003D00D4">
      <w:pPr>
        <w:pStyle w:val="NormalWeb"/>
        <w:numPr>
          <w:ilvl w:val="0"/>
          <w:numId w:val="140"/>
        </w:numPr>
        <w:tabs>
          <w:tab w:val="left" w:pos="420"/>
        </w:tabs>
        <w:spacing w:before="0"/>
        <w:contextualSpacing w:val="0"/>
        <w:rPr>
          <w:color w:val="000000"/>
        </w:rPr>
      </w:pPr>
      <w:r w:rsidRPr="00F85168">
        <w:rPr>
          <w:color w:val="000000"/>
        </w:rPr>
        <w:t xml:space="preserve">Click </w:t>
      </w:r>
      <w:r w:rsidRPr="00F85168">
        <w:rPr>
          <w:b/>
          <w:bCs/>
          <w:color w:val="000000"/>
        </w:rPr>
        <w:t>Tables</w:t>
      </w:r>
      <w:r w:rsidRPr="00F85168">
        <w:rPr>
          <w:color w:val="000000"/>
        </w:rPr>
        <w:t>. The TABLES dialog box opens.</w:t>
      </w:r>
    </w:p>
    <w:p w14:paraId="50ADB644" w14:textId="77777777" w:rsidR="00454733" w:rsidRPr="00F85168" w:rsidRDefault="00454733" w:rsidP="003D00D4">
      <w:pPr>
        <w:pStyle w:val="NormalWeb"/>
        <w:numPr>
          <w:ilvl w:val="0"/>
          <w:numId w:val="140"/>
        </w:numPr>
        <w:tabs>
          <w:tab w:val="left" w:pos="420"/>
        </w:tabs>
        <w:spacing w:before="0"/>
        <w:contextualSpacing w:val="0"/>
        <w:rPr>
          <w:color w:val="000000"/>
        </w:rPr>
      </w:pPr>
      <w:r w:rsidRPr="00F85168">
        <w:rPr>
          <w:color w:val="000000"/>
        </w:rPr>
        <w:t xml:space="preserve">From the Exposure Variable drop-down list, select </w:t>
      </w:r>
      <w:r w:rsidRPr="00F85168">
        <w:rPr>
          <w:b/>
          <w:bCs/>
          <w:color w:val="000000"/>
        </w:rPr>
        <w:t>Vanilla</w:t>
      </w:r>
      <w:r w:rsidRPr="00F85168">
        <w:rPr>
          <w:color w:val="000000"/>
        </w:rPr>
        <w:t>.</w:t>
      </w:r>
    </w:p>
    <w:p w14:paraId="33363EDF" w14:textId="77777777" w:rsidR="00454733" w:rsidRPr="00F85168" w:rsidRDefault="00454733" w:rsidP="003D00D4">
      <w:pPr>
        <w:pStyle w:val="NormalWeb"/>
        <w:numPr>
          <w:ilvl w:val="0"/>
          <w:numId w:val="140"/>
        </w:numPr>
        <w:tabs>
          <w:tab w:val="left" w:pos="420"/>
        </w:tabs>
        <w:spacing w:before="0"/>
        <w:contextualSpacing w:val="0"/>
        <w:rPr>
          <w:color w:val="000000"/>
        </w:rPr>
      </w:pPr>
      <w:r w:rsidRPr="00F85168">
        <w:rPr>
          <w:color w:val="000000"/>
        </w:rPr>
        <w:t xml:space="preserve">From the Outcome Variable drop-down list, select </w:t>
      </w:r>
      <w:r w:rsidRPr="00F85168">
        <w:rPr>
          <w:b/>
          <w:bCs/>
          <w:color w:val="000000"/>
        </w:rPr>
        <w:t>ILL</w:t>
      </w:r>
      <w:r w:rsidRPr="00F85168">
        <w:rPr>
          <w:color w:val="000000"/>
        </w:rPr>
        <w:t>.</w:t>
      </w:r>
    </w:p>
    <w:p w14:paraId="4316C7A1" w14:textId="77777777" w:rsidR="00454733" w:rsidRPr="00F85168" w:rsidRDefault="00454733" w:rsidP="003D00D4">
      <w:pPr>
        <w:pStyle w:val="NormalWeb"/>
        <w:numPr>
          <w:ilvl w:val="0"/>
          <w:numId w:val="140"/>
        </w:numPr>
        <w:tabs>
          <w:tab w:val="left" w:pos="420"/>
        </w:tabs>
        <w:spacing w:before="0"/>
        <w:contextualSpacing w:val="0"/>
        <w:rPr>
          <w:color w:val="000000"/>
        </w:rPr>
      </w:pPr>
      <w:r w:rsidRPr="00F85168">
        <w:rPr>
          <w:color w:val="000000"/>
        </w:rPr>
        <w:t xml:space="preserve">Click </w:t>
      </w:r>
      <w:r w:rsidRPr="00F85168">
        <w:rPr>
          <w:b/>
          <w:bCs/>
          <w:color w:val="000000"/>
        </w:rPr>
        <w:t>OK</w:t>
      </w:r>
      <w:r w:rsidRPr="00F85168">
        <w:rPr>
          <w:color w:val="000000"/>
        </w:rPr>
        <w:t>. Results appear in the Output window.</w:t>
      </w:r>
    </w:p>
    <w:p w14:paraId="5BF5446D" w14:textId="77777777" w:rsidR="00454733" w:rsidRPr="00F85168" w:rsidRDefault="00454733" w:rsidP="00454733">
      <w:pPr>
        <w:pStyle w:val="NormalWeb"/>
      </w:pPr>
    </w:p>
    <w:p w14:paraId="6B4EFABD" w14:textId="77777777" w:rsidR="00454733" w:rsidRDefault="00454733" w:rsidP="00454733">
      <w:pPr>
        <w:pStyle w:val="NormalWeb"/>
        <w:ind w:left="720"/>
      </w:pPr>
      <w:r>
        <w:rPr>
          <w:noProof/>
        </w:rPr>
        <w:drawing>
          <wp:inline distT="0" distB="0" distL="0" distR="0" wp14:anchorId="0D342AD8" wp14:editId="255C50E0">
            <wp:extent cx="3578225" cy="2838450"/>
            <wp:effectExtent l="0" t="0" r="3175" b="0"/>
            <wp:docPr id="69" name="Picture 69" descr="Screen shot of canvas output resulting from the tables command for thi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3">
                      <a:extLst>
                        <a:ext uri="{28A0092B-C50C-407E-A947-70E740481C1C}">
                          <a14:useLocalDpi xmlns:a14="http://schemas.microsoft.com/office/drawing/2010/main" val="0"/>
                        </a:ext>
                      </a:extLst>
                    </a:blip>
                    <a:srcRect r="58350" b="14229"/>
                    <a:stretch>
                      <a:fillRect/>
                    </a:stretch>
                  </pic:blipFill>
                  <pic:spPr bwMode="auto">
                    <a:xfrm>
                      <a:off x="0" y="0"/>
                      <a:ext cx="3578225" cy="2838450"/>
                    </a:xfrm>
                    <a:prstGeom prst="rect">
                      <a:avLst/>
                    </a:prstGeom>
                    <a:noFill/>
                    <a:ln>
                      <a:noFill/>
                    </a:ln>
                  </pic:spPr>
                </pic:pic>
              </a:graphicData>
            </a:graphic>
          </wp:inline>
        </w:drawing>
      </w:r>
    </w:p>
    <w:p w14:paraId="0F4425C6" w14:textId="6DD50B32" w:rsidR="00071EA2" w:rsidRPr="004F10C3" w:rsidRDefault="00071EA2" w:rsidP="00071EA2">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32</w:t>
      </w:r>
      <w:r w:rsidR="00D95659">
        <w:rPr>
          <w:noProof/>
        </w:rPr>
        <w:fldChar w:fldCharType="end"/>
      </w:r>
      <w:r>
        <w:t xml:space="preserve">: </w:t>
      </w:r>
      <w:r>
        <w:rPr>
          <w:b w:val="0"/>
        </w:rPr>
        <w:t>Tables Output Window</w:t>
      </w:r>
    </w:p>
    <w:p w14:paraId="4FF60923" w14:textId="77777777" w:rsidR="00454733" w:rsidRPr="00F85168" w:rsidRDefault="00454733" w:rsidP="00454733">
      <w:pPr>
        <w:pStyle w:val="NormalWeb"/>
      </w:pPr>
    </w:p>
    <w:p w14:paraId="2CC973E2" w14:textId="77777777" w:rsidR="00454733" w:rsidRPr="00F85168" w:rsidRDefault="00454733" w:rsidP="003D00D4">
      <w:pPr>
        <w:pStyle w:val="NormalWeb"/>
        <w:numPr>
          <w:ilvl w:val="0"/>
          <w:numId w:val="140"/>
        </w:numPr>
        <w:tabs>
          <w:tab w:val="left" w:pos="420"/>
        </w:tabs>
        <w:spacing w:before="0"/>
        <w:contextualSpacing w:val="0"/>
        <w:rPr>
          <w:color w:val="000000"/>
        </w:rPr>
      </w:pPr>
      <w:r w:rsidRPr="00F85168">
        <w:rPr>
          <w:color w:val="000000"/>
        </w:rPr>
        <w:lastRenderedPageBreak/>
        <w:t xml:space="preserve">Scroll down to view the Single Table </w:t>
      </w:r>
      <w:r>
        <w:rPr>
          <w:color w:val="000000"/>
        </w:rPr>
        <w:t>Classic Analysis</w:t>
      </w:r>
      <w:r w:rsidRPr="00F85168">
        <w:rPr>
          <w:color w:val="000000"/>
        </w:rPr>
        <w:t>.</w:t>
      </w:r>
    </w:p>
    <w:p w14:paraId="476F7BB8" w14:textId="77777777" w:rsidR="00454733" w:rsidRPr="00F85168" w:rsidRDefault="00454733" w:rsidP="00454733">
      <w:pPr>
        <w:pStyle w:val="NormalWeb"/>
      </w:pPr>
    </w:p>
    <w:p w14:paraId="1AEA1AC9" w14:textId="77777777" w:rsidR="00454733" w:rsidRDefault="00454733" w:rsidP="00071EA2">
      <w:pPr>
        <w:pStyle w:val="NormalWeb"/>
        <w:ind w:left="300"/>
        <w:jc w:val="center"/>
      </w:pPr>
      <w:r>
        <w:rPr>
          <w:noProof/>
        </w:rPr>
        <w:drawing>
          <wp:inline distT="0" distB="0" distL="0" distR="0" wp14:anchorId="619761E3" wp14:editId="07932A5E">
            <wp:extent cx="4166235" cy="3244215"/>
            <wp:effectExtent l="0" t="0" r="5715" b="0"/>
            <wp:docPr id="67" name="Picture 67" descr="Screen shot of single table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4">
                      <a:extLst>
                        <a:ext uri="{28A0092B-C50C-407E-A947-70E740481C1C}">
                          <a14:useLocalDpi xmlns:a14="http://schemas.microsoft.com/office/drawing/2010/main" val="0"/>
                        </a:ext>
                      </a:extLst>
                    </a:blip>
                    <a:srcRect l="24274" t="13963" r="24254" b="8472"/>
                    <a:stretch>
                      <a:fillRect/>
                    </a:stretch>
                  </pic:blipFill>
                  <pic:spPr bwMode="auto">
                    <a:xfrm>
                      <a:off x="0" y="0"/>
                      <a:ext cx="4166235" cy="3244215"/>
                    </a:xfrm>
                    <a:prstGeom prst="rect">
                      <a:avLst/>
                    </a:prstGeom>
                    <a:noFill/>
                    <a:ln>
                      <a:noFill/>
                    </a:ln>
                  </pic:spPr>
                </pic:pic>
              </a:graphicData>
            </a:graphic>
          </wp:inline>
        </w:drawing>
      </w:r>
    </w:p>
    <w:p w14:paraId="7B2D7C71" w14:textId="57E9CF3C" w:rsidR="00071EA2" w:rsidRPr="004F10C3" w:rsidRDefault="00071EA2" w:rsidP="00071EA2">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33</w:t>
      </w:r>
      <w:r w:rsidR="00D95659">
        <w:rPr>
          <w:noProof/>
        </w:rPr>
        <w:fldChar w:fldCharType="end"/>
      </w:r>
      <w:r>
        <w:t xml:space="preserve">: </w:t>
      </w:r>
      <w:r>
        <w:rPr>
          <w:b w:val="0"/>
        </w:rPr>
        <w:t>Single Tables Classic Analysis</w:t>
      </w:r>
    </w:p>
    <w:p w14:paraId="22125BCD" w14:textId="77777777" w:rsidR="00454733" w:rsidRPr="00F85168" w:rsidRDefault="00454733" w:rsidP="00454733">
      <w:pPr>
        <w:pStyle w:val="NormalWeb"/>
      </w:pPr>
    </w:p>
    <w:p w14:paraId="35588597" w14:textId="77777777" w:rsidR="00454733" w:rsidRPr="00F85168" w:rsidRDefault="00454733" w:rsidP="00DF3816">
      <w:pPr>
        <w:pStyle w:val="NormalWeb"/>
        <w:spacing w:line="360" w:lineRule="auto"/>
        <w:rPr>
          <w:b/>
          <w:bCs/>
        </w:rPr>
      </w:pPr>
      <w:r w:rsidRPr="00F85168">
        <w:rPr>
          <w:b/>
          <w:bCs/>
        </w:rPr>
        <w:t>Try It</w:t>
      </w:r>
    </w:p>
    <w:p w14:paraId="2009BB96" w14:textId="77777777" w:rsidR="00454733" w:rsidRPr="00F85168" w:rsidRDefault="00454733" w:rsidP="00DF3816">
      <w:pPr>
        <w:pStyle w:val="NormalWeb"/>
        <w:spacing w:line="360" w:lineRule="auto"/>
      </w:pPr>
      <w:r w:rsidRPr="00F85168">
        <w:t xml:space="preserve">For this example, use the </w:t>
      </w:r>
      <w:r>
        <w:t>Classic Analysis</w:t>
      </w:r>
      <w:r w:rsidRPr="00F85168">
        <w:t xml:space="preserve"> Program Editor to create the code.</w:t>
      </w:r>
    </w:p>
    <w:p w14:paraId="306E3924" w14:textId="77777777" w:rsidR="00454733" w:rsidRDefault="00454733" w:rsidP="003D00D4">
      <w:pPr>
        <w:pStyle w:val="NormalWeb"/>
        <w:numPr>
          <w:ilvl w:val="0"/>
          <w:numId w:val="48"/>
        </w:numPr>
        <w:tabs>
          <w:tab w:val="clear" w:pos="720"/>
          <w:tab w:val="left" w:pos="420"/>
        </w:tabs>
        <w:spacing w:before="0"/>
        <w:ind w:left="420"/>
        <w:contextualSpacing w:val="0"/>
        <w:rPr>
          <w:color w:val="000000"/>
        </w:rPr>
      </w:pPr>
      <w:r w:rsidRPr="00F85168">
        <w:rPr>
          <w:color w:val="000000"/>
        </w:rPr>
        <w:t xml:space="preserve">Read in the </w:t>
      </w:r>
      <w:proofErr w:type="spellStart"/>
      <w:r w:rsidRPr="00F85168">
        <w:rPr>
          <w:b/>
          <w:bCs/>
          <w:color w:val="000000"/>
        </w:rPr>
        <w:t>Sample.</w:t>
      </w:r>
      <w:r>
        <w:rPr>
          <w:b/>
          <w:bCs/>
          <w:color w:val="000000"/>
        </w:rPr>
        <w:t>PRJ</w:t>
      </w:r>
      <w:proofErr w:type="spellEnd"/>
      <w:r w:rsidRPr="00F85168">
        <w:rPr>
          <w:color w:val="000000"/>
        </w:rPr>
        <w:t xml:space="preserve"> project. Open </w:t>
      </w:r>
      <w:r w:rsidRPr="00F85168">
        <w:rPr>
          <w:b/>
          <w:bCs/>
          <w:color w:val="000000"/>
        </w:rPr>
        <w:t>Oswego</w:t>
      </w:r>
      <w:r w:rsidRPr="00F85168">
        <w:rPr>
          <w:color w:val="000000"/>
        </w:rPr>
        <w:t xml:space="preserve"> </w:t>
      </w:r>
    </w:p>
    <w:p w14:paraId="0F92F724" w14:textId="77777777" w:rsidR="00454733" w:rsidRDefault="00454733" w:rsidP="003D00D4">
      <w:pPr>
        <w:pStyle w:val="NormalWeb"/>
        <w:numPr>
          <w:ilvl w:val="0"/>
          <w:numId w:val="48"/>
        </w:numPr>
        <w:tabs>
          <w:tab w:val="clear" w:pos="720"/>
          <w:tab w:val="left" w:pos="420"/>
        </w:tabs>
        <w:spacing w:before="0"/>
        <w:ind w:left="420"/>
        <w:contextualSpacing w:val="0"/>
        <w:rPr>
          <w:color w:val="000000"/>
        </w:rPr>
      </w:pPr>
      <w:r w:rsidRPr="00F85168">
        <w:rPr>
          <w:color w:val="000000"/>
        </w:rPr>
        <w:t xml:space="preserve">In the Program Editor window, place the </w:t>
      </w:r>
      <w:r w:rsidRPr="00463C8F">
        <w:rPr>
          <w:b/>
          <w:color w:val="000000"/>
        </w:rPr>
        <w:t>cursor</w:t>
      </w:r>
      <w:r w:rsidRPr="00F85168">
        <w:rPr>
          <w:color w:val="000000"/>
        </w:rPr>
        <w:t xml:space="preserve"> under the Read command created. Type </w:t>
      </w:r>
      <w:r w:rsidRPr="00F85168">
        <w:rPr>
          <w:b/>
          <w:bCs/>
          <w:color w:val="000000"/>
        </w:rPr>
        <w:t>TABLES Chocolate ill</w:t>
      </w:r>
      <w:r w:rsidRPr="00F85168">
        <w:rPr>
          <w:color w:val="000000"/>
        </w:rPr>
        <w:t>.</w:t>
      </w:r>
    </w:p>
    <w:p w14:paraId="141FEA7C" w14:textId="77777777" w:rsidR="00454733" w:rsidRPr="00F85168" w:rsidRDefault="00454733" w:rsidP="003D00D4">
      <w:pPr>
        <w:pStyle w:val="NormalWeb"/>
        <w:numPr>
          <w:ilvl w:val="0"/>
          <w:numId w:val="134"/>
        </w:numPr>
        <w:tabs>
          <w:tab w:val="clear" w:pos="720"/>
        </w:tabs>
        <w:spacing w:before="0"/>
        <w:ind w:left="1080"/>
        <w:contextualSpacing w:val="0"/>
        <w:rPr>
          <w:color w:val="000000"/>
        </w:rPr>
      </w:pPr>
      <w:r w:rsidRPr="00F85168">
        <w:rPr>
          <w:color w:val="000000"/>
        </w:rPr>
        <w:t xml:space="preserve">Do </w:t>
      </w:r>
      <w:r w:rsidRPr="00536A99">
        <w:rPr>
          <w:bCs/>
          <w:color w:val="000000"/>
        </w:rPr>
        <w:t>not</w:t>
      </w:r>
      <w:r w:rsidRPr="00F85168">
        <w:rPr>
          <w:color w:val="000000"/>
        </w:rPr>
        <w:t xml:space="preserve"> press the Enter key. Leave the cursor on the line of code just created.</w:t>
      </w:r>
    </w:p>
    <w:p w14:paraId="277358B0" w14:textId="77777777" w:rsidR="00454733" w:rsidRPr="00F85168" w:rsidRDefault="00454733" w:rsidP="00454733">
      <w:pPr>
        <w:pStyle w:val="NormalWeb"/>
      </w:pPr>
    </w:p>
    <w:p w14:paraId="0F1E0FEA" w14:textId="77777777" w:rsidR="00454733" w:rsidRDefault="00454733" w:rsidP="00C66746">
      <w:pPr>
        <w:pStyle w:val="NormalWeb"/>
        <w:ind w:left="300"/>
        <w:jc w:val="center"/>
      </w:pPr>
      <w:r>
        <w:rPr>
          <w:noProof/>
        </w:rPr>
        <w:drawing>
          <wp:inline distT="0" distB="0" distL="0" distR="0" wp14:anchorId="33CD1704" wp14:editId="5DF8B723">
            <wp:extent cx="3975735" cy="1033780"/>
            <wp:effectExtent l="0" t="0" r="5715" b="0"/>
            <wp:docPr id="66" name="Picture 66" descr="Screen shot of the program editor illustrating the tabl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5">
                      <a:extLst>
                        <a:ext uri="{28A0092B-C50C-407E-A947-70E740481C1C}">
                          <a14:useLocalDpi xmlns:a14="http://schemas.microsoft.com/office/drawing/2010/main" val="0"/>
                        </a:ext>
                      </a:extLst>
                    </a:blip>
                    <a:srcRect r="54855" b="55244"/>
                    <a:stretch>
                      <a:fillRect/>
                    </a:stretch>
                  </pic:blipFill>
                  <pic:spPr bwMode="auto">
                    <a:xfrm>
                      <a:off x="0" y="0"/>
                      <a:ext cx="3975735" cy="1033780"/>
                    </a:xfrm>
                    <a:prstGeom prst="rect">
                      <a:avLst/>
                    </a:prstGeom>
                    <a:noFill/>
                    <a:ln>
                      <a:noFill/>
                    </a:ln>
                  </pic:spPr>
                </pic:pic>
              </a:graphicData>
            </a:graphic>
          </wp:inline>
        </w:drawing>
      </w:r>
    </w:p>
    <w:p w14:paraId="45E07B53" w14:textId="7B48BFA3" w:rsidR="00071EA2" w:rsidRPr="004F10C3" w:rsidRDefault="00071EA2" w:rsidP="00071EA2">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34</w:t>
      </w:r>
      <w:r w:rsidR="00D95659">
        <w:rPr>
          <w:noProof/>
        </w:rPr>
        <w:fldChar w:fldCharType="end"/>
      </w:r>
      <w:r>
        <w:t xml:space="preserve">: </w:t>
      </w:r>
      <w:r>
        <w:rPr>
          <w:b w:val="0"/>
        </w:rPr>
        <w:t>Tables Command in Program Editor</w:t>
      </w:r>
    </w:p>
    <w:p w14:paraId="0F552B6C" w14:textId="77777777" w:rsidR="00454733" w:rsidRPr="00F85168" w:rsidRDefault="00454733" w:rsidP="00454733">
      <w:pPr>
        <w:pStyle w:val="NormalWeb"/>
      </w:pPr>
    </w:p>
    <w:p w14:paraId="516F968A" w14:textId="77777777" w:rsidR="00454733" w:rsidRDefault="00454733" w:rsidP="003D00D4">
      <w:pPr>
        <w:pStyle w:val="NormalWeb"/>
        <w:numPr>
          <w:ilvl w:val="0"/>
          <w:numId w:val="49"/>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Run Command</w:t>
      </w:r>
      <w:r>
        <w:rPr>
          <w:b/>
          <w:bCs/>
          <w:color w:val="000000"/>
        </w:rPr>
        <w:t>s</w:t>
      </w:r>
      <w:r w:rsidRPr="00F85168">
        <w:rPr>
          <w:color w:val="000000"/>
        </w:rPr>
        <w:t xml:space="preserve"> from the Program Editor navigation menu. The code turns gr</w:t>
      </w:r>
      <w:r>
        <w:rPr>
          <w:color w:val="000000"/>
        </w:rPr>
        <w:t>ay</w:t>
      </w:r>
      <w:r w:rsidRPr="00F85168">
        <w:rPr>
          <w:color w:val="000000"/>
        </w:rPr>
        <w:t xml:space="preserve"> </w:t>
      </w:r>
      <w:proofErr w:type="gramStart"/>
      <w:r w:rsidRPr="00F85168">
        <w:rPr>
          <w:color w:val="000000"/>
        </w:rPr>
        <w:t>indicating</w:t>
      </w:r>
      <w:proofErr w:type="gramEnd"/>
      <w:r w:rsidRPr="00F85168">
        <w:rPr>
          <w:color w:val="000000"/>
        </w:rPr>
        <w:t xml:space="preserve"> syntax review</w:t>
      </w:r>
      <w:r>
        <w:rPr>
          <w:color w:val="000000"/>
        </w:rPr>
        <w:t xml:space="preserve"> and execution</w:t>
      </w:r>
      <w:r w:rsidRPr="00F85168">
        <w:rPr>
          <w:color w:val="000000"/>
        </w:rPr>
        <w:t>.</w:t>
      </w:r>
    </w:p>
    <w:p w14:paraId="40EF10D6" w14:textId="77777777" w:rsidR="00454733" w:rsidRPr="00F85168" w:rsidRDefault="00454733" w:rsidP="003D00D4">
      <w:pPr>
        <w:pStyle w:val="NormalWeb"/>
        <w:numPr>
          <w:ilvl w:val="0"/>
          <w:numId w:val="137"/>
        </w:numPr>
        <w:tabs>
          <w:tab w:val="clear" w:pos="720"/>
          <w:tab w:val="num" w:pos="1080"/>
        </w:tabs>
        <w:spacing w:before="0"/>
        <w:ind w:left="1080"/>
        <w:contextualSpacing w:val="0"/>
        <w:rPr>
          <w:color w:val="000000"/>
        </w:rPr>
      </w:pPr>
      <w:r w:rsidRPr="00F85168">
        <w:rPr>
          <w:color w:val="000000"/>
        </w:rPr>
        <w:lastRenderedPageBreak/>
        <w:t xml:space="preserve">Results of the command appear in the Output window. </w:t>
      </w:r>
    </w:p>
    <w:p w14:paraId="2E65C061" w14:textId="77777777" w:rsidR="00454733" w:rsidRPr="00F85168" w:rsidRDefault="00454733" w:rsidP="003D00D4">
      <w:pPr>
        <w:pStyle w:val="NormalWeb"/>
        <w:numPr>
          <w:ilvl w:val="0"/>
          <w:numId w:val="137"/>
        </w:numPr>
        <w:tabs>
          <w:tab w:val="clear" w:pos="720"/>
          <w:tab w:val="num" w:pos="1080"/>
        </w:tabs>
        <w:spacing w:before="0"/>
        <w:ind w:left="1080"/>
        <w:contextualSpacing w:val="0"/>
        <w:rPr>
          <w:color w:val="000000"/>
        </w:rPr>
      </w:pPr>
      <w:r w:rsidRPr="00F85168">
        <w:rPr>
          <w:color w:val="000000"/>
        </w:rPr>
        <w:t>Results are the same as those created using the Command Tree dialog boxes.</w:t>
      </w:r>
    </w:p>
    <w:p w14:paraId="10920C87" w14:textId="77777777" w:rsidR="00454733" w:rsidRPr="00F85168" w:rsidRDefault="00454733" w:rsidP="00454733">
      <w:pPr>
        <w:pStyle w:val="NormalWeb"/>
        <w:ind w:left="300"/>
      </w:pPr>
    </w:p>
    <w:p w14:paraId="4DF74EDD" w14:textId="77777777" w:rsidR="00454733" w:rsidRPr="00F85168" w:rsidRDefault="00454733" w:rsidP="00DF3816">
      <w:pPr>
        <w:pStyle w:val="NormalWeb"/>
        <w:spacing w:line="360" w:lineRule="auto"/>
        <w:rPr>
          <w:b/>
          <w:bCs/>
        </w:rPr>
      </w:pPr>
      <w:r w:rsidRPr="00F85168">
        <w:rPr>
          <w:b/>
          <w:bCs/>
        </w:rPr>
        <w:t>Try It</w:t>
      </w:r>
    </w:p>
    <w:p w14:paraId="23995A7D" w14:textId="77777777" w:rsidR="00454733" w:rsidRDefault="00454733" w:rsidP="002A095C">
      <w:pPr>
        <w:pStyle w:val="NormalWeb"/>
        <w:spacing w:line="276" w:lineRule="auto"/>
      </w:pPr>
      <w:r w:rsidRPr="00A43709">
        <w:t xml:space="preserve">A program or </w:t>
      </w:r>
      <w:r w:rsidRPr="00A43709">
        <w:rPr>
          <w:rStyle w:val="Hyperlink"/>
          <w:color w:val="auto"/>
          <w:u w:val="none"/>
        </w:rPr>
        <w:t>PGM can be saved and run</w:t>
      </w:r>
      <w:r w:rsidRPr="00A43709">
        <w:t xml:space="preserve"> repeatedly against a dataset for continuously updated statistics and analyses. </w:t>
      </w:r>
    </w:p>
    <w:p w14:paraId="055BA2FE" w14:textId="77777777" w:rsidR="00DF3816" w:rsidRPr="00A43709" w:rsidRDefault="00DF3816" w:rsidP="00454733">
      <w:pPr>
        <w:pStyle w:val="NormalWeb"/>
      </w:pPr>
    </w:p>
    <w:p w14:paraId="4D313DF5" w14:textId="77777777" w:rsidR="00454733" w:rsidRPr="00A43709" w:rsidRDefault="00454733" w:rsidP="003D00D4">
      <w:pPr>
        <w:pStyle w:val="NormalWeb"/>
        <w:numPr>
          <w:ilvl w:val="0"/>
          <w:numId w:val="136"/>
        </w:numPr>
        <w:tabs>
          <w:tab w:val="left" w:pos="420"/>
        </w:tabs>
        <w:spacing w:before="0"/>
        <w:contextualSpacing w:val="0"/>
      </w:pPr>
      <w:r w:rsidRPr="00A43709">
        <w:t xml:space="preserve">To see an example of a PGM, </w:t>
      </w:r>
      <w:r w:rsidRPr="00A43709">
        <w:rPr>
          <w:rStyle w:val="Hyperlink"/>
          <w:color w:val="auto"/>
          <w:u w:val="none"/>
        </w:rPr>
        <w:t xml:space="preserve">read in the </w:t>
      </w:r>
      <w:proofErr w:type="spellStart"/>
      <w:r w:rsidRPr="00A43709">
        <w:rPr>
          <w:b/>
          <w:bCs/>
        </w:rPr>
        <w:t>Sample.PRJ</w:t>
      </w:r>
      <w:proofErr w:type="spellEnd"/>
      <w:r w:rsidRPr="00A43709">
        <w:t xml:space="preserve"> project. Open </w:t>
      </w:r>
      <w:r w:rsidRPr="00A43709">
        <w:rPr>
          <w:b/>
        </w:rPr>
        <w:t>O</w:t>
      </w:r>
      <w:r w:rsidRPr="00A43709">
        <w:rPr>
          <w:b/>
          <w:bCs/>
        </w:rPr>
        <w:t>swego</w:t>
      </w:r>
      <w:r w:rsidRPr="00A43709">
        <w:t xml:space="preserve">. </w:t>
      </w:r>
    </w:p>
    <w:p w14:paraId="7522C3F5" w14:textId="77777777" w:rsidR="00454733" w:rsidRPr="00F85168" w:rsidRDefault="00454733" w:rsidP="003D00D4">
      <w:pPr>
        <w:pStyle w:val="NormalWeb"/>
        <w:numPr>
          <w:ilvl w:val="0"/>
          <w:numId w:val="136"/>
        </w:numPr>
        <w:tabs>
          <w:tab w:val="left" w:pos="420"/>
        </w:tabs>
        <w:spacing w:before="0"/>
        <w:contextualSpacing w:val="0"/>
        <w:rPr>
          <w:color w:val="000000"/>
        </w:rPr>
      </w:pPr>
      <w:r w:rsidRPr="00F85168">
        <w:rPr>
          <w:color w:val="000000"/>
        </w:rPr>
        <w:t xml:space="preserve">From the Program Editor, click </w:t>
      </w:r>
      <w:r w:rsidRPr="00F85168">
        <w:rPr>
          <w:b/>
          <w:bCs/>
          <w:color w:val="000000"/>
        </w:rPr>
        <w:t>Open</w:t>
      </w:r>
      <w:r>
        <w:rPr>
          <w:b/>
          <w:bCs/>
          <w:color w:val="000000"/>
        </w:rPr>
        <w:t xml:space="preserve"> </w:t>
      </w:r>
      <w:proofErr w:type="spellStart"/>
      <w:r>
        <w:rPr>
          <w:b/>
          <w:bCs/>
          <w:color w:val="000000"/>
        </w:rPr>
        <w:t>Pgm</w:t>
      </w:r>
      <w:proofErr w:type="spellEnd"/>
      <w:r w:rsidRPr="00F85168">
        <w:rPr>
          <w:color w:val="000000"/>
        </w:rPr>
        <w:t>. The Read Program dialog box opens.</w:t>
      </w:r>
    </w:p>
    <w:p w14:paraId="51C473AE" w14:textId="77777777" w:rsidR="00454733" w:rsidRPr="00F85168" w:rsidRDefault="00454733" w:rsidP="003D00D4">
      <w:pPr>
        <w:pStyle w:val="NormalWeb"/>
        <w:numPr>
          <w:ilvl w:val="0"/>
          <w:numId w:val="136"/>
        </w:numPr>
        <w:tabs>
          <w:tab w:val="left" w:pos="420"/>
        </w:tabs>
        <w:spacing w:before="0"/>
        <w:contextualSpacing w:val="0"/>
        <w:rPr>
          <w:color w:val="000000"/>
        </w:rPr>
      </w:pPr>
      <w:r w:rsidRPr="00F85168">
        <w:rPr>
          <w:color w:val="000000"/>
        </w:rPr>
        <w:t xml:space="preserve">From the Program drop-down list, select </w:t>
      </w:r>
      <w:r w:rsidRPr="00F85168">
        <w:rPr>
          <w:b/>
          <w:bCs/>
          <w:color w:val="000000"/>
        </w:rPr>
        <w:t>Statistics</w:t>
      </w:r>
      <w:r w:rsidRPr="00F85168">
        <w:rPr>
          <w:color w:val="000000"/>
        </w:rPr>
        <w:t>.</w:t>
      </w:r>
    </w:p>
    <w:p w14:paraId="7896C6C7" w14:textId="77777777" w:rsidR="00454733" w:rsidRPr="00F85168" w:rsidRDefault="00454733" w:rsidP="003D00D4">
      <w:pPr>
        <w:pStyle w:val="NormalWeb"/>
        <w:numPr>
          <w:ilvl w:val="0"/>
          <w:numId w:val="136"/>
        </w:numPr>
        <w:tabs>
          <w:tab w:val="left" w:pos="420"/>
        </w:tabs>
        <w:spacing w:before="0"/>
        <w:contextualSpacing w:val="0"/>
        <w:rPr>
          <w:color w:val="000000"/>
        </w:rPr>
      </w:pPr>
      <w:r w:rsidRPr="00F85168">
        <w:rPr>
          <w:color w:val="000000"/>
        </w:rPr>
        <w:t xml:space="preserve">Click </w:t>
      </w:r>
      <w:r w:rsidRPr="00F85168">
        <w:rPr>
          <w:b/>
          <w:bCs/>
          <w:color w:val="000000"/>
        </w:rPr>
        <w:t>OK</w:t>
      </w:r>
      <w:r w:rsidRPr="00F85168">
        <w:rPr>
          <w:color w:val="000000"/>
        </w:rPr>
        <w:t>. The PGM opens in the Program Editor.</w:t>
      </w:r>
    </w:p>
    <w:p w14:paraId="4B54C810" w14:textId="77777777" w:rsidR="00454733" w:rsidRPr="0000213C" w:rsidRDefault="00454733" w:rsidP="003D00D4">
      <w:pPr>
        <w:pStyle w:val="NormalWeb"/>
        <w:numPr>
          <w:ilvl w:val="0"/>
          <w:numId w:val="136"/>
        </w:numPr>
        <w:tabs>
          <w:tab w:val="left" w:pos="420"/>
        </w:tabs>
        <w:spacing w:before="0"/>
        <w:contextualSpacing w:val="0"/>
        <w:rPr>
          <w:color w:val="000000"/>
        </w:rPr>
      </w:pPr>
      <w:r w:rsidRPr="0000213C">
        <w:rPr>
          <w:color w:val="000000"/>
        </w:rPr>
        <w:t xml:space="preserve">Click </w:t>
      </w:r>
      <w:r w:rsidRPr="0000213C">
        <w:rPr>
          <w:b/>
          <w:bCs/>
          <w:color w:val="000000"/>
        </w:rPr>
        <w:t>Run</w:t>
      </w:r>
      <w:r>
        <w:rPr>
          <w:b/>
          <w:bCs/>
          <w:color w:val="000000"/>
        </w:rPr>
        <w:t xml:space="preserve"> Commands</w:t>
      </w:r>
      <w:r w:rsidRPr="0000213C">
        <w:rPr>
          <w:color w:val="000000"/>
        </w:rPr>
        <w:t xml:space="preserve">. The Program Editor runs the </w:t>
      </w:r>
      <w:proofErr w:type="gramStart"/>
      <w:r w:rsidRPr="0000213C">
        <w:rPr>
          <w:color w:val="000000"/>
        </w:rPr>
        <w:t>code</w:t>
      </w:r>
      <w:proofErr w:type="gramEnd"/>
      <w:r w:rsidRPr="0000213C">
        <w:rPr>
          <w:color w:val="000000"/>
        </w:rPr>
        <w:t xml:space="preserve"> and output is placed in the </w:t>
      </w:r>
      <w:r>
        <w:rPr>
          <w:color w:val="000000"/>
        </w:rPr>
        <w:t>Classic Analysis</w:t>
      </w:r>
      <w:r w:rsidRPr="0000213C">
        <w:rPr>
          <w:color w:val="000000"/>
        </w:rPr>
        <w:t xml:space="preserve"> Output window. Use the scroll bar to review all the results computed to the Output window.</w:t>
      </w:r>
    </w:p>
    <w:p w14:paraId="0E8BECC0" w14:textId="77777777" w:rsidR="00454733" w:rsidRPr="00F85168" w:rsidRDefault="00454733" w:rsidP="00454733">
      <w:pPr>
        <w:pStyle w:val="Heading4"/>
        <w:rPr>
          <w:rFonts w:ascii="Century Schoolbook" w:hAnsi="Century Schoolbook"/>
        </w:rPr>
      </w:pPr>
      <w:r w:rsidRPr="00F85168">
        <w:rPr>
          <w:rFonts w:ascii="Century Schoolbook" w:hAnsi="Century Schoolbook"/>
          <w:b w:val="0"/>
          <w:color w:val="A82384"/>
          <w:sz w:val="17"/>
          <w:szCs w:val="17"/>
        </w:rPr>
        <w:br w:type="page"/>
      </w:r>
      <w:bookmarkStart w:id="93" w:name="_Toc307468431"/>
      <w:bookmarkStart w:id="94" w:name="_Toc311812296"/>
      <w:r w:rsidRPr="00F85168">
        <w:rPr>
          <w:rFonts w:ascii="Century Schoolbook" w:hAnsi="Century Schoolbook"/>
        </w:rPr>
        <w:lastRenderedPageBreak/>
        <w:t>Use the MEANS Command</w:t>
      </w:r>
      <w:bookmarkEnd w:id="93"/>
      <w:bookmarkEnd w:id="94"/>
    </w:p>
    <w:p w14:paraId="29063A8C" w14:textId="77777777" w:rsidR="00454733" w:rsidRPr="00F85168" w:rsidRDefault="007578C5" w:rsidP="00454733">
      <w:pPr>
        <w:rPr>
          <w:rFonts w:ascii="Century Schoolbook" w:hAnsi="Century Schoolbook"/>
        </w:rPr>
      </w:pPr>
      <w:r>
        <w:rPr>
          <w:rFonts w:ascii="Century Schoolbook" w:hAnsi="Century Schoolbook"/>
        </w:rPr>
        <w:pict w14:anchorId="1EEC32AD">
          <v:rect id="_x0000_i1054" style="width:429.85pt;height:.75pt" o:hrpct="995" o:hrstd="t" o:hr="t" fillcolor="#b4b4b4" stroked="f"/>
        </w:pict>
      </w:r>
    </w:p>
    <w:p w14:paraId="6F00DA8F" w14:textId="77777777" w:rsidR="00454733" w:rsidRPr="00F85168" w:rsidRDefault="00454733" w:rsidP="002A095C">
      <w:pPr>
        <w:pStyle w:val="NormalWeb"/>
        <w:spacing w:line="276" w:lineRule="auto"/>
      </w:pPr>
      <w:r w:rsidRPr="00F85168">
        <w:t xml:space="preserve">The MEANS command can obtain an average for a continuous numeric variable. Since Yes equals ‘1’ and No equals ‘0’, the mean of a yes-no variable is the proportion of respondents answering yes. For this situation, use the FREQ command. </w:t>
      </w:r>
      <w:r>
        <w:t>It</w:t>
      </w:r>
      <w:r w:rsidRPr="00F85168">
        <w:t xml:space="preserve"> has two formats. If only one variable is supplied, the program produces a table </w:t>
      </w:r>
      <w:proofErr w:type="gramStart"/>
      <w:r w:rsidRPr="00F85168">
        <w:t>similar to</w:t>
      </w:r>
      <w:proofErr w:type="gramEnd"/>
      <w:r w:rsidRPr="00F85168">
        <w:t xml:space="preserve"> one produced by FREQUENCIES with descriptive statistics. If two variables are supplied, the first is numeric containing data to be analyzed. The second </w:t>
      </w:r>
      <w:proofErr w:type="gramStart"/>
      <w:r w:rsidRPr="00F85168">
        <w:t>indicates</w:t>
      </w:r>
      <w:proofErr w:type="gramEnd"/>
      <w:r w:rsidRPr="00F85168">
        <w:t xml:space="preserve"> how groups will be distinguished. The output of this format is a table </w:t>
      </w:r>
      <w:proofErr w:type="gramStart"/>
      <w:r w:rsidRPr="00F85168">
        <w:t>similar to</w:t>
      </w:r>
      <w:proofErr w:type="gramEnd"/>
      <w:r w:rsidRPr="00F85168">
        <w:t xml:space="preserve"> one produced by TABLES with descriptive statistics of the numeric variable for each group variable value.</w:t>
      </w:r>
    </w:p>
    <w:p w14:paraId="565F90CA" w14:textId="77777777" w:rsidR="00DF3816" w:rsidRDefault="00DF3816" w:rsidP="00454733">
      <w:pPr>
        <w:pStyle w:val="NormalWeb"/>
        <w:rPr>
          <w:b/>
          <w:bCs/>
        </w:rPr>
      </w:pPr>
    </w:p>
    <w:p w14:paraId="0ECD87A7" w14:textId="77777777" w:rsidR="00454733" w:rsidRPr="00F85168" w:rsidRDefault="00454733" w:rsidP="00454733">
      <w:pPr>
        <w:pStyle w:val="NormalWeb"/>
        <w:rPr>
          <w:b/>
          <w:bCs/>
        </w:rPr>
      </w:pPr>
      <w:r w:rsidRPr="00F85168">
        <w:rPr>
          <w:b/>
          <w:bCs/>
        </w:rPr>
        <w:t>Syntax</w:t>
      </w:r>
    </w:p>
    <w:p w14:paraId="7DD9D420" w14:textId="77777777" w:rsidR="00454733" w:rsidRPr="002D37CC" w:rsidRDefault="00454733" w:rsidP="002A095C">
      <w:pPr>
        <w:pStyle w:val="PlainText"/>
        <w:spacing w:line="276" w:lineRule="auto"/>
      </w:pPr>
      <w:r w:rsidRPr="002D37CC">
        <w:t xml:space="preserve">MEANS &lt;variable 1&gt; </w:t>
      </w:r>
      <w:r w:rsidRPr="00B348A9">
        <w:t>{</w:t>
      </w:r>
      <w:r w:rsidRPr="002D37CC">
        <w:t>&lt;variable 2&gt;</w:t>
      </w:r>
      <w:r w:rsidRPr="00B348A9">
        <w:t>}</w:t>
      </w:r>
      <w:r w:rsidRPr="002D37CC">
        <w:t xml:space="preserve"> </w:t>
      </w:r>
      <w:r w:rsidRPr="00B348A9">
        <w:t>{</w:t>
      </w:r>
      <w:r w:rsidRPr="002D37CC">
        <w:t>STRATAVAR=&lt;variable(s)&gt;</w:t>
      </w:r>
      <w:r w:rsidRPr="00B348A9">
        <w:t>}</w:t>
      </w:r>
      <w:r w:rsidRPr="002D37CC">
        <w:t xml:space="preserve"> </w:t>
      </w:r>
      <w:r w:rsidRPr="00B348A9">
        <w:t>{</w:t>
      </w:r>
      <w:r w:rsidRPr="002D37CC">
        <w:t>WEIGHTVAR=&lt;variable&gt;</w:t>
      </w:r>
      <w:r w:rsidRPr="00B348A9">
        <w:t>}</w:t>
      </w:r>
      <w:r w:rsidRPr="002D37CC">
        <w:t xml:space="preserve"> </w:t>
      </w:r>
      <w:r w:rsidRPr="00B348A9">
        <w:t>{</w:t>
      </w:r>
      <w:r w:rsidRPr="002D37CC">
        <w:t>OUTTABLE=&lt;</w:t>
      </w:r>
      <w:proofErr w:type="spellStart"/>
      <w:r w:rsidRPr="002D37CC">
        <w:t>tablename</w:t>
      </w:r>
      <w:proofErr w:type="spellEnd"/>
      <w:r w:rsidRPr="002D37CC">
        <w:t>&gt;</w:t>
      </w:r>
      <w:r w:rsidRPr="00B348A9">
        <w:t>}</w:t>
      </w:r>
    </w:p>
    <w:p w14:paraId="28ABD440" w14:textId="77777777" w:rsidR="00454733" w:rsidRPr="00F85168" w:rsidRDefault="00454733" w:rsidP="00454733">
      <w:pPr>
        <w:pStyle w:val="NormalWeb"/>
      </w:pPr>
    </w:p>
    <w:p w14:paraId="62FA6235" w14:textId="77777777" w:rsidR="00454733" w:rsidRDefault="00454733" w:rsidP="003D00D4">
      <w:pPr>
        <w:pStyle w:val="NormalWeb"/>
        <w:numPr>
          <w:ilvl w:val="0"/>
          <w:numId w:val="50"/>
        </w:numPr>
        <w:tabs>
          <w:tab w:val="clear" w:pos="720"/>
          <w:tab w:val="left" w:pos="420"/>
        </w:tabs>
        <w:spacing w:before="0"/>
        <w:ind w:left="420"/>
        <w:contextualSpacing w:val="0"/>
        <w:rPr>
          <w:color w:val="000000"/>
        </w:rPr>
      </w:pPr>
      <w:r w:rsidRPr="00A43709">
        <w:t xml:space="preserve">From the Classic Analysis Command Tree, </w:t>
      </w:r>
      <w:r w:rsidRPr="00A43709">
        <w:rPr>
          <w:rStyle w:val="Hyperlink"/>
          <w:color w:val="auto"/>
          <w:u w:val="none"/>
        </w:rPr>
        <w:t>use the READ command</w:t>
      </w:r>
      <w:r w:rsidRPr="00A43709">
        <w:t xml:space="preserve"> to open a </w:t>
      </w:r>
      <w:r w:rsidRPr="00A43709">
        <w:rPr>
          <w:b/>
        </w:rPr>
        <w:t xml:space="preserve">PRJ </w:t>
      </w:r>
      <w:r w:rsidRPr="00F85168">
        <w:rPr>
          <w:b/>
          <w:color w:val="000000"/>
        </w:rPr>
        <w:t>project file</w:t>
      </w:r>
      <w:r w:rsidRPr="00F85168">
        <w:rPr>
          <w:color w:val="000000"/>
        </w:rPr>
        <w:t>.</w:t>
      </w:r>
    </w:p>
    <w:p w14:paraId="3A96659E" w14:textId="77777777" w:rsidR="00454733" w:rsidRDefault="00454733" w:rsidP="003D00D4">
      <w:pPr>
        <w:pStyle w:val="NormalWeb"/>
        <w:numPr>
          <w:ilvl w:val="0"/>
          <w:numId w:val="51"/>
        </w:numPr>
        <w:tabs>
          <w:tab w:val="clear" w:pos="720"/>
          <w:tab w:val="left" w:pos="420"/>
        </w:tabs>
        <w:spacing w:before="0"/>
        <w:ind w:left="42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Statistics &gt; Means</w:t>
      </w:r>
      <w:r w:rsidRPr="00F85168">
        <w:rPr>
          <w:color w:val="000000"/>
        </w:rPr>
        <w:t>. The MEANS dialog box opens.</w:t>
      </w:r>
    </w:p>
    <w:p w14:paraId="36C53A7C" w14:textId="77777777" w:rsidR="00454733" w:rsidRPr="00F85168" w:rsidRDefault="00454733" w:rsidP="00454733">
      <w:pPr>
        <w:pStyle w:val="NormalWeb"/>
      </w:pPr>
    </w:p>
    <w:p w14:paraId="476189F4" w14:textId="77777777" w:rsidR="00454733" w:rsidRDefault="00454733" w:rsidP="00454733">
      <w:pPr>
        <w:pStyle w:val="NormalWeb"/>
        <w:ind w:left="300"/>
      </w:pPr>
      <w:r>
        <w:rPr>
          <w:noProof/>
        </w:rPr>
        <w:drawing>
          <wp:inline distT="0" distB="0" distL="0" distR="0" wp14:anchorId="2996ACE2" wp14:editId="44688791">
            <wp:extent cx="5422900" cy="2099310"/>
            <wp:effectExtent l="0" t="0" r="6350" b="0"/>
            <wp:docPr id="65" name="Picture 65" descr="Screen shot of mean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2900" cy="2099310"/>
                    </a:xfrm>
                    <a:prstGeom prst="rect">
                      <a:avLst/>
                    </a:prstGeom>
                    <a:noFill/>
                    <a:ln>
                      <a:noFill/>
                    </a:ln>
                  </pic:spPr>
                </pic:pic>
              </a:graphicData>
            </a:graphic>
          </wp:inline>
        </w:drawing>
      </w:r>
    </w:p>
    <w:p w14:paraId="74F547A3" w14:textId="4C93806F" w:rsidR="00D3621A" w:rsidRPr="00D3621A" w:rsidRDefault="00D3621A" w:rsidP="00D3621A">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35</w:t>
      </w:r>
      <w:r w:rsidR="00D95659">
        <w:rPr>
          <w:noProof/>
        </w:rPr>
        <w:fldChar w:fldCharType="end"/>
      </w:r>
      <w:r>
        <w:t xml:space="preserve">: </w:t>
      </w:r>
      <w:r>
        <w:rPr>
          <w:b w:val="0"/>
        </w:rPr>
        <w:t>Means Dialog Box</w:t>
      </w:r>
    </w:p>
    <w:p w14:paraId="03F6267E" w14:textId="77777777" w:rsidR="00454733" w:rsidRPr="00F85168" w:rsidRDefault="00454733" w:rsidP="00454733">
      <w:pPr>
        <w:pStyle w:val="NormalWeb"/>
      </w:pPr>
    </w:p>
    <w:p w14:paraId="152F62E1" w14:textId="77777777" w:rsidR="00454733" w:rsidRDefault="00454733" w:rsidP="003D00D4">
      <w:pPr>
        <w:pStyle w:val="NormalWeb"/>
        <w:numPr>
          <w:ilvl w:val="0"/>
          <w:numId w:val="52"/>
        </w:numPr>
        <w:tabs>
          <w:tab w:val="clear" w:pos="720"/>
          <w:tab w:val="left" w:pos="420"/>
        </w:tabs>
        <w:spacing w:before="0"/>
        <w:ind w:left="420"/>
        <w:contextualSpacing w:val="0"/>
        <w:rPr>
          <w:color w:val="000000"/>
        </w:rPr>
      </w:pPr>
      <w:r w:rsidRPr="00F85168">
        <w:rPr>
          <w:color w:val="000000"/>
        </w:rPr>
        <w:t xml:space="preserve">From the Means Of drop-down list, select a </w:t>
      </w:r>
      <w:r w:rsidRPr="00F85168">
        <w:rPr>
          <w:b/>
          <w:color w:val="000000"/>
        </w:rPr>
        <w:t>variable</w:t>
      </w:r>
      <w:r w:rsidRPr="00F85168">
        <w:rPr>
          <w:color w:val="000000"/>
        </w:rPr>
        <w:t xml:space="preserve"> from the data source.</w:t>
      </w:r>
    </w:p>
    <w:p w14:paraId="55F10091" w14:textId="77777777" w:rsidR="00454733" w:rsidRPr="00F85168" w:rsidRDefault="00454733" w:rsidP="003D00D4">
      <w:pPr>
        <w:pStyle w:val="NormalWeb"/>
        <w:numPr>
          <w:ilvl w:val="0"/>
          <w:numId w:val="135"/>
        </w:numPr>
        <w:tabs>
          <w:tab w:val="clear" w:pos="720"/>
          <w:tab w:val="num" w:pos="1080"/>
        </w:tabs>
        <w:spacing w:before="0"/>
        <w:ind w:left="1080"/>
        <w:contextualSpacing w:val="0"/>
        <w:rPr>
          <w:color w:val="000000"/>
        </w:rPr>
      </w:pPr>
      <w:r>
        <w:rPr>
          <w:color w:val="000000"/>
        </w:rPr>
        <w:t>T</w:t>
      </w:r>
      <w:r w:rsidRPr="00F85168">
        <w:rPr>
          <w:color w:val="000000"/>
        </w:rPr>
        <w:t>he Cross-</w:t>
      </w:r>
      <w:r>
        <w:rPr>
          <w:color w:val="000000"/>
        </w:rPr>
        <w:t>t</w:t>
      </w:r>
      <w:r w:rsidRPr="00F85168">
        <w:rPr>
          <w:color w:val="000000"/>
        </w:rPr>
        <w:t xml:space="preserve">abulate </w:t>
      </w:r>
      <w:r>
        <w:rPr>
          <w:color w:val="000000"/>
        </w:rPr>
        <w:t>b</w:t>
      </w:r>
      <w:r w:rsidRPr="00F85168">
        <w:rPr>
          <w:color w:val="000000"/>
        </w:rPr>
        <w:t xml:space="preserve">y </w:t>
      </w:r>
      <w:r>
        <w:rPr>
          <w:color w:val="000000"/>
        </w:rPr>
        <w:t>v</w:t>
      </w:r>
      <w:r w:rsidRPr="00F85168">
        <w:rPr>
          <w:color w:val="000000"/>
        </w:rPr>
        <w:t xml:space="preserve">alue of drop-down list </w:t>
      </w:r>
      <w:proofErr w:type="gramStart"/>
      <w:r>
        <w:rPr>
          <w:color w:val="000000"/>
        </w:rPr>
        <w:t>contains</w:t>
      </w:r>
      <w:proofErr w:type="gramEnd"/>
      <w:r w:rsidRPr="00F85168">
        <w:rPr>
          <w:color w:val="000000"/>
        </w:rPr>
        <w:t xml:space="preserve"> a </w:t>
      </w:r>
      <w:r w:rsidRPr="00471E07">
        <w:rPr>
          <w:color w:val="000000"/>
        </w:rPr>
        <w:t>variable</w:t>
      </w:r>
      <w:r w:rsidRPr="00F85168">
        <w:rPr>
          <w:color w:val="000000"/>
        </w:rPr>
        <w:t xml:space="preserve"> to help determine if the means of a group are equal.</w:t>
      </w:r>
    </w:p>
    <w:p w14:paraId="19AFA8AC" w14:textId="77777777" w:rsidR="00454733" w:rsidRPr="00F85168" w:rsidRDefault="00454733" w:rsidP="003D00D4">
      <w:pPr>
        <w:pStyle w:val="NormalWeb"/>
        <w:numPr>
          <w:ilvl w:val="0"/>
          <w:numId w:val="135"/>
        </w:numPr>
        <w:tabs>
          <w:tab w:val="clear" w:pos="720"/>
          <w:tab w:val="num" w:pos="1080"/>
        </w:tabs>
        <w:spacing w:before="0"/>
        <w:ind w:left="1080"/>
        <w:contextualSpacing w:val="0"/>
        <w:rPr>
          <w:color w:val="000000"/>
        </w:rPr>
      </w:pPr>
      <w:r>
        <w:rPr>
          <w:color w:val="000000"/>
        </w:rPr>
        <w:t>T</w:t>
      </w:r>
      <w:r w:rsidRPr="00F85168">
        <w:rPr>
          <w:color w:val="000000"/>
        </w:rPr>
        <w:t xml:space="preserve">he Stratify </w:t>
      </w:r>
      <w:r w:rsidRPr="00F85168">
        <w:rPr>
          <w:bCs/>
          <w:color w:val="000000"/>
        </w:rPr>
        <w:t>by</w:t>
      </w:r>
      <w:r w:rsidRPr="00F85168">
        <w:rPr>
          <w:color w:val="000000"/>
        </w:rPr>
        <w:t xml:space="preserve"> drop-down list </w:t>
      </w:r>
      <w:proofErr w:type="gramStart"/>
      <w:r>
        <w:rPr>
          <w:color w:val="000000"/>
        </w:rPr>
        <w:t>contains</w:t>
      </w:r>
      <w:proofErr w:type="gramEnd"/>
      <w:r w:rsidRPr="00F85168">
        <w:rPr>
          <w:color w:val="000000"/>
        </w:rPr>
        <w:t xml:space="preserve"> a </w:t>
      </w:r>
      <w:r w:rsidRPr="00471E07">
        <w:rPr>
          <w:color w:val="000000"/>
        </w:rPr>
        <w:t>variable</w:t>
      </w:r>
      <w:r w:rsidRPr="00F85168">
        <w:rPr>
          <w:b/>
          <w:color w:val="000000"/>
        </w:rPr>
        <w:t xml:space="preserve"> </w:t>
      </w:r>
      <w:r w:rsidRPr="00F85168">
        <w:rPr>
          <w:color w:val="000000"/>
        </w:rPr>
        <w:t>to act as a grouping variable.</w:t>
      </w:r>
    </w:p>
    <w:p w14:paraId="02E69AD7" w14:textId="77777777" w:rsidR="00454733" w:rsidRPr="00F85168" w:rsidRDefault="00454733" w:rsidP="003D00D4">
      <w:pPr>
        <w:pStyle w:val="NormalWeb"/>
        <w:numPr>
          <w:ilvl w:val="0"/>
          <w:numId w:val="135"/>
        </w:numPr>
        <w:tabs>
          <w:tab w:val="clear" w:pos="720"/>
          <w:tab w:val="num" w:pos="1080"/>
        </w:tabs>
        <w:spacing w:before="0"/>
        <w:ind w:left="1080"/>
        <w:contextualSpacing w:val="0"/>
        <w:rPr>
          <w:color w:val="000000"/>
        </w:rPr>
      </w:pPr>
      <w:r>
        <w:rPr>
          <w:color w:val="000000"/>
        </w:rPr>
        <w:lastRenderedPageBreak/>
        <w:t>T</w:t>
      </w:r>
      <w:r w:rsidRPr="00F85168">
        <w:rPr>
          <w:color w:val="000000"/>
        </w:rPr>
        <w:t xml:space="preserve">he Weight drop-down list </w:t>
      </w:r>
      <w:proofErr w:type="gramStart"/>
      <w:r>
        <w:rPr>
          <w:color w:val="000000"/>
        </w:rPr>
        <w:t>contains</w:t>
      </w:r>
      <w:proofErr w:type="gramEnd"/>
      <w:r w:rsidRPr="00F85168">
        <w:rPr>
          <w:color w:val="000000"/>
        </w:rPr>
        <w:t xml:space="preserve"> a </w:t>
      </w:r>
      <w:r w:rsidRPr="00471E07">
        <w:rPr>
          <w:color w:val="000000"/>
        </w:rPr>
        <w:t>variable</w:t>
      </w:r>
      <w:r w:rsidRPr="00F85168">
        <w:rPr>
          <w:color w:val="000000"/>
        </w:rPr>
        <w:t xml:space="preserve"> for weighted </w:t>
      </w:r>
      <w:r>
        <w:rPr>
          <w:color w:val="000000"/>
        </w:rPr>
        <w:t>Classic Analysis</w:t>
      </w:r>
      <w:r w:rsidRPr="00F85168">
        <w:rPr>
          <w:color w:val="000000"/>
        </w:rPr>
        <w:t>.</w:t>
      </w:r>
    </w:p>
    <w:p w14:paraId="63CEE11A" w14:textId="77777777" w:rsidR="00454733" w:rsidRPr="00F85168" w:rsidRDefault="00454733" w:rsidP="003D00D4">
      <w:pPr>
        <w:pStyle w:val="NormalWeb"/>
        <w:numPr>
          <w:ilvl w:val="0"/>
          <w:numId w:val="135"/>
        </w:numPr>
        <w:tabs>
          <w:tab w:val="clear" w:pos="720"/>
          <w:tab w:val="num" w:pos="1080"/>
        </w:tabs>
        <w:spacing w:before="0"/>
        <w:ind w:left="1080"/>
        <w:contextualSpacing w:val="0"/>
        <w:rPr>
          <w:color w:val="000000"/>
        </w:rPr>
      </w:pPr>
      <w:r>
        <w:rPr>
          <w:color w:val="000000"/>
        </w:rPr>
        <w:t>T</w:t>
      </w:r>
      <w:r w:rsidRPr="00F85168">
        <w:rPr>
          <w:color w:val="000000"/>
        </w:rPr>
        <w:t>he Output to Table field specif</w:t>
      </w:r>
      <w:r>
        <w:rPr>
          <w:color w:val="000000"/>
        </w:rPr>
        <w:t>ies</w:t>
      </w:r>
      <w:r w:rsidRPr="00F85168">
        <w:rPr>
          <w:color w:val="000000"/>
        </w:rPr>
        <w:t xml:space="preserve"> a location for table results. The new table can be accessed using the READ command.</w:t>
      </w:r>
    </w:p>
    <w:p w14:paraId="129E88BA" w14:textId="77777777" w:rsidR="00454733" w:rsidRDefault="00454733" w:rsidP="003D00D4">
      <w:pPr>
        <w:pStyle w:val="NormalWeb"/>
        <w:numPr>
          <w:ilvl w:val="0"/>
          <w:numId w:val="53"/>
        </w:numPr>
        <w:tabs>
          <w:tab w:val="clear" w:pos="720"/>
          <w:tab w:val="left" w:pos="420"/>
          <w:tab w:val="num" w:pos="1440"/>
        </w:tabs>
        <w:spacing w:before="0"/>
        <w:ind w:left="360"/>
        <w:contextualSpacing w:val="0"/>
        <w:rPr>
          <w:color w:val="000000"/>
        </w:rPr>
      </w:pPr>
      <w:r w:rsidRPr="00362759">
        <w:rPr>
          <w:color w:val="000000"/>
        </w:rPr>
        <w:t xml:space="preserve">Click </w:t>
      </w:r>
      <w:r w:rsidRPr="00362759">
        <w:rPr>
          <w:b/>
          <w:bCs/>
          <w:color w:val="000000"/>
        </w:rPr>
        <w:t>OK</w:t>
      </w:r>
      <w:r w:rsidRPr="00362759">
        <w:rPr>
          <w:color w:val="000000"/>
        </w:rPr>
        <w:t>. The Output window populates with the results.</w:t>
      </w:r>
      <w:r>
        <w:rPr>
          <w:color w:val="000000"/>
        </w:rPr>
        <w:t xml:space="preserve"> </w:t>
      </w:r>
      <w:r w:rsidRPr="00362759">
        <w:rPr>
          <w:color w:val="000000"/>
        </w:rPr>
        <w:t>Scroll down to view</w:t>
      </w:r>
      <w:r>
        <w:rPr>
          <w:color w:val="000000"/>
        </w:rPr>
        <w:t xml:space="preserve"> </w:t>
      </w:r>
      <w:r w:rsidRPr="00362759">
        <w:rPr>
          <w:color w:val="000000"/>
        </w:rPr>
        <w:t>the Mean and Standard Deviation results.</w:t>
      </w:r>
    </w:p>
    <w:p w14:paraId="66F00FB9" w14:textId="77777777" w:rsidR="00454733" w:rsidRPr="00F85168" w:rsidRDefault="00454733" w:rsidP="00454733">
      <w:pPr>
        <w:pStyle w:val="NormalWeb"/>
      </w:pPr>
    </w:p>
    <w:p w14:paraId="22982957" w14:textId="77777777" w:rsidR="00454733" w:rsidRPr="00F85168" w:rsidRDefault="00454733" w:rsidP="00DF3816">
      <w:pPr>
        <w:pStyle w:val="NormalWeb"/>
        <w:spacing w:line="360" w:lineRule="auto"/>
        <w:rPr>
          <w:b/>
          <w:bCs/>
        </w:rPr>
      </w:pPr>
      <w:r w:rsidRPr="00F85168">
        <w:rPr>
          <w:b/>
          <w:bCs/>
        </w:rPr>
        <w:t>Try It</w:t>
      </w:r>
    </w:p>
    <w:p w14:paraId="4276AF1E" w14:textId="77777777" w:rsidR="00454733" w:rsidRPr="00F85168" w:rsidRDefault="00454733" w:rsidP="00DF3816">
      <w:pPr>
        <w:pStyle w:val="NormalWeb"/>
        <w:spacing w:line="360" w:lineRule="auto"/>
      </w:pPr>
      <w:r w:rsidRPr="00F85168">
        <w:t>Use the MEANS command to find the average for a continuous variable.</w:t>
      </w:r>
    </w:p>
    <w:p w14:paraId="5E28FACC" w14:textId="77777777" w:rsidR="00454733" w:rsidRPr="00F85168" w:rsidRDefault="00454733" w:rsidP="003D00D4">
      <w:pPr>
        <w:pStyle w:val="NormalWeb"/>
        <w:numPr>
          <w:ilvl w:val="0"/>
          <w:numId w:val="138"/>
        </w:numPr>
        <w:tabs>
          <w:tab w:val="left" w:pos="420"/>
        </w:tabs>
        <w:spacing w:before="0"/>
        <w:contextualSpacing w:val="0"/>
        <w:rPr>
          <w:color w:val="000000"/>
        </w:rPr>
      </w:pPr>
      <w:r w:rsidRPr="00F85168">
        <w:rPr>
          <w:color w:val="000000"/>
        </w:rPr>
        <w:t xml:space="preserve">Read in the </w:t>
      </w:r>
      <w:proofErr w:type="spellStart"/>
      <w:r w:rsidRPr="00F85168">
        <w:rPr>
          <w:b/>
          <w:bCs/>
          <w:color w:val="000000"/>
        </w:rPr>
        <w:t>Sample.</w:t>
      </w:r>
      <w:r>
        <w:rPr>
          <w:b/>
          <w:bCs/>
          <w:color w:val="000000"/>
        </w:rPr>
        <w:t>PRJ</w:t>
      </w:r>
      <w:proofErr w:type="spellEnd"/>
      <w:r w:rsidRPr="00F85168">
        <w:rPr>
          <w:color w:val="000000"/>
        </w:rPr>
        <w:t xml:space="preserve"> project. Open </w:t>
      </w:r>
      <w:r w:rsidRPr="00F85168">
        <w:rPr>
          <w:b/>
          <w:bCs/>
          <w:color w:val="000000"/>
        </w:rPr>
        <w:t>Oswego</w:t>
      </w:r>
      <w:r w:rsidRPr="00F85168">
        <w:rPr>
          <w:color w:val="000000"/>
        </w:rPr>
        <w:t xml:space="preserve">. </w:t>
      </w:r>
      <w:proofErr w:type="gramStart"/>
      <w:r w:rsidRPr="00F85168">
        <w:rPr>
          <w:color w:val="000000"/>
        </w:rPr>
        <w:t>Seventy five</w:t>
      </w:r>
      <w:proofErr w:type="gramEnd"/>
      <w:r w:rsidRPr="00F85168">
        <w:rPr>
          <w:color w:val="000000"/>
        </w:rPr>
        <w:t xml:space="preserve"> </w:t>
      </w:r>
      <w:r>
        <w:rPr>
          <w:color w:val="000000"/>
        </w:rPr>
        <w:t xml:space="preserve">(75) </w:t>
      </w:r>
      <w:r w:rsidRPr="00F85168">
        <w:rPr>
          <w:color w:val="000000"/>
        </w:rPr>
        <w:t>records should be listed in the Output window.</w:t>
      </w:r>
    </w:p>
    <w:p w14:paraId="652A4956" w14:textId="77777777" w:rsidR="00454733" w:rsidRPr="00F85168" w:rsidRDefault="00454733" w:rsidP="003D00D4">
      <w:pPr>
        <w:pStyle w:val="NormalWeb"/>
        <w:numPr>
          <w:ilvl w:val="0"/>
          <w:numId w:val="138"/>
        </w:numPr>
        <w:tabs>
          <w:tab w:val="left" w:pos="420"/>
        </w:tabs>
        <w:spacing w:before="0"/>
        <w:contextualSpacing w:val="0"/>
        <w:rPr>
          <w:color w:val="000000"/>
        </w:rPr>
      </w:pPr>
      <w:r w:rsidRPr="00F85168">
        <w:rPr>
          <w:color w:val="000000"/>
        </w:rPr>
        <w:t xml:space="preserve">Click </w:t>
      </w:r>
      <w:r w:rsidRPr="00F85168">
        <w:rPr>
          <w:b/>
          <w:bCs/>
          <w:color w:val="000000"/>
        </w:rPr>
        <w:t>MEANS</w:t>
      </w:r>
      <w:r w:rsidRPr="00F85168">
        <w:rPr>
          <w:color w:val="000000"/>
        </w:rPr>
        <w:t>. The MEANS dialog box opens.</w:t>
      </w:r>
    </w:p>
    <w:p w14:paraId="224C514B" w14:textId="77777777" w:rsidR="00454733" w:rsidRPr="00F85168" w:rsidRDefault="00454733" w:rsidP="003D00D4">
      <w:pPr>
        <w:pStyle w:val="NormalWeb"/>
        <w:numPr>
          <w:ilvl w:val="0"/>
          <w:numId w:val="138"/>
        </w:numPr>
        <w:tabs>
          <w:tab w:val="left" w:pos="420"/>
        </w:tabs>
        <w:spacing w:before="0"/>
        <w:contextualSpacing w:val="0"/>
        <w:rPr>
          <w:color w:val="000000"/>
        </w:rPr>
      </w:pPr>
      <w:r w:rsidRPr="00F85168">
        <w:rPr>
          <w:color w:val="000000"/>
        </w:rPr>
        <w:t xml:space="preserve">From the Means of drop-down list, select </w:t>
      </w:r>
      <w:r w:rsidRPr="00F85168">
        <w:rPr>
          <w:b/>
          <w:bCs/>
          <w:color w:val="000000"/>
        </w:rPr>
        <w:t>Age</w:t>
      </w:r>
      <w:r w:rsidRPr="00F85168">
        <w:rPr>
          <w:color w:val="000000"/>
        </w:rPr>
        <w:t>.</w:t>
      </w:r>
    </w:p>
    <w:p w14:paraId="64D7770C" w14:textId="77777777" w:rsidR="00454733" w:rsidRPr="00F85168" w:rsidRDefault="00454733" w:rsidP="003D00D4">
      <w:pPr>
        <w:pStyle w:val="NormalWeb"/>
        <w:numPr>
          <w:ilvl w:val="0"/>
          <w:numId w:val="138"/>
        </w:numPr>
        <w:tabs>
          <w:tab w:val="left" w:pos="420"/>
        </w:tabs>
        <w:spacing w:before="0"/>
        <w:contextualSpacing w:val="0"/>
        <w:rPr>
          <w:color w:val="000000"/>
        </w:rPr>
      </w:pPr>
      <w:r w:rsidRPr="00F85168">
        <w:rPr>
          <w:color w:val="000000"/>
        </w:rPr>
        <w:t xml:space="preserve">Click </w:t>
      </w:r>
      <w:r w:rsidRPr="00F85168">
        <w:rPr>
          <w:b/>
          <w:bCs/>
          <w:color w:val="000000"/>
        </w:rPr>
        <w:t>OK</w:t>
      </w:r>
      <w:r w:rsidRPr="00F85168">
        <w:rPr>
          <w:color w:val="000000"/>
        </w:rPr>
        <w:t>. Results appear in the Output window.</w:t>
      </w:r>
    </w:p>
    <w:p w14:paraId="38FEE82B" w14:textId="77777777" w:rsidR="00454733" w:rsidRDefault="00454733" w:rsidP="00D3621A">
      <w:pPr>
        <w:pStyle w:val="NormalWeb"/>
        <w:ind w:left="360"/>
        <w:jc w:val="center"/>
      </w:pPr>
      <w:r>
        <w:rPr>
          <w:noProof/>
        </w:rPr>
        <w:drawing>
          <wp:inline distT="0" distB="0" distL="0" distR="0" wp14:anchorId="1DE80C6A" wp14:editId="7FE999E1">
            <wp:extent cx="2799080" cy="2767330"/>
            <wp:effectExtent l="0" t="0" r="1270" b="0"/>
            <wp:docPr id="64" name="Picture 64" descr="Screen shot of means outpu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7">
                      <a:extLst>
                        <a:ext uri="{28A0092B-C50C-407E-A947-70E740481C1C}">
                          <a14:useLocalDpi xmlns:a14="http://schemas.microsoft.com/office/drawing/2010/main" val="0"/>
                        </a:ext>
                      </a:extLst>
                    </a:blip>
                    <a:srcRect r="59186"/>
                    <a:stretch>
                      <a:fillRect/>
                    </a:stretch>
                  </pic:blipFill>
                  <pic:spPr bwMode="auto">
                    <a:xfrm>
                      <a:off x="0" y="0"/>
                      <a:ext cx="2799080" cy="2767330"/>
                    </a:xfrm>
                    <a:prstGeom prst="rect">
                      <a:avLst/>
                    </a:prstGeom>
                    <a:noFill/>
                    <a:ln>
                      <a:noFill/>
                    </a:ln>
                  </pic:spPr>
                </pic:pic>
              </a:graphicData>
            </a:graphic>
          </wp:inline>
        </w:drawing>
      </w:r>
    </w:p>
    <w:p w14:paraId="5CA2D05B" w14:textId="04EE7EF3" w:rsidR="00D3621A" w:rsidRPr="004F10C3" w:rsidRDefault="00D3621A" w:rsidP="00D3621A">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36</w:t>
      </w:r>
      <w:r w:rsidR="00D95659">
        <w:rPr>
          <w:noProof/>
        </w:rPr>
        <w:fldChar w:fldCharType="end"/>
      </w:r>
      <w:r>
        <w:t xml:space="preserve">: </w:t>
      </w:r>
      <w:r w:rsidRPr="00D3621A">
        <w:rPr>
          <w:b w:val="0"/>
        </w:rPr>
        <w:t>Means</w:t>
      </w:r>
      <w:r>
        <w:t xml:space="preserve"> </w:t>
      </w:r>
      <w:r>
        <w:rPr>
          <w:b w:val="0"/>
        </w:rPr>
        <w:t>Output Window</w:t>
      </w:r>
    </w:p>
    <w:p w14:paraId="261D872C" w14:textId="77777777" w:rsidR="00454733" w:rsidRPr="00F85168" w:rsidRDefault="00454733" w:rsidP="00454733">
      <w:pPr>
        <w:pStyle w:val="NormalWeb"/>
      </w:pPr>
    </w:p>
    <w:p w14:paraId="55D77CBF" w14:textId="77777777" w:rsidR="00454733" w:rsidRDefault="00454733" w:rsidP="003D00D4">
      <w:pPr>
        <w:pStyle w:val="NormalWeb"/>
        <w:numPr>
          <w:ilvl w:val="0"/>
          <w:numId w:val="54"/>
        </w:numPr>
        <w:tabs>
          <w:tab w:val="clear" w:pos="720"/>
          <w:tab w:val="left" w:pos="420"/>
        </w:tabs>
        <w:spacing w:before="0"/>
        <w:ind w:left="420"/>
        <w:contextualSpacing w:val="0"/>
        <w:rPr>
          <w:color w:val="000000"/>
        </w:rPr>
      </w:pPr>
      <w:r w:rsidRPr="00F85168">
        <w:rPr>
          <w:color w:val="000000"/>
        </w:rPr>
        <w:t>To view the Descriptive Statistics, scroll down the Age listing.</w:t>
      </w:r>
    </w:p>
    <w:p w14:paraId="46D99C74" w14:textId="77777777" w:rsidR="00454733" w:rsidRPr="00F85168" w:rsidRDefault="00454733" w:rsidP="003D00D4">
      <w:pPr>
        <w:pStyle w:val="NormalWeb"/>
        <w:numPr>
          <w:ilvl w:val="0"/>
          <w:numId w:val="139"/>
        </w:numPr>
        <w:tabs>
          <w:tab w:val="clear" w:pos="720"/>
          <w:tab w:val="num" w:pos="1080"/>
        </w:tabs>
        <w:spacing w:before="0"/>
        <w:ind w:left="1080"/>
        <w:contextualSpacing w:val="0"/>
        <w:rPr>
          <w:color w:val="000000"/>
        </w:rPr>
      </w:pPr>
      <w:r w:rsidRPr="00F85168">
        <w:rPr>
          <w:color w:val="000000"/>
        </w:rPr>
        <w:t>Notice the mean age of individuals in the dataset is 36.8.</w:t>
      </w:r>
    </w:p>
    <w:p w14:paraId="2553EBA7" w14:textId="77777777" w:rsidR="00454733" w:rsidRPr="00F85168" w:rsidRDefault="00454733" w:rsidP="00454733">
      <w:pPr>
        <w:pStyle w:val="NormalWeb"/>
      </w:pPr>
      <w:r>
        <w:rPr>
          <w:noProof/>
          <w:color w:val="000000"/>
        </w:rPr>
        <w:drawing>
          <wp:inline distT="0" distB="0" distL="0" distR="0" wp14:anchorId="72BD4258" wp14:editId="7DD6A907">
            <wp:extent cx="3943985" cy="930275"/>
            <wp:effectExtent l="0" t="0" r="0" b="3175"/>
            <wp:docPr id="63" name="Picture 63" descr="Screen shot of means 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8">
                      <a:extLst>
                        <a:ext uri="{28A0092B-C50C-407E-A947-70E740481C1C}">
                          <a14:useLocalDpi xmlns:a14="http://schemas.microsoft.com/office/drawing/2010/main" val="0"/>
                        </a:ext>
                      </a:extLst>
                    </a:blip>
                    <a:srcRect l="29863" t="71783" r="31232" b="5188"/>
                    <a:stretch>
                      <a:fillRect/>
                    </a:stretch>
                  </pic:blipFill>
                  <pic:spPr bwMode="auto">
                    <a:xfrm>
                      <a:off x="0" y="0"/>
                      <a:ext cx="3943985" cy="930275"/>
                    </a:xfrm>
                    <a:prstGeom prst="rect">
                      <a:avLst/>
                    </a:prstGeom>
                    <a:noFill/>
                    <a:ln>
                      <a:noFill/>
                    </a:ln>
                  </pic:spPr>
                </pic:pic>
              </a:graphicData>
            </a:graphic>
          </wp:inline>
        </w:drawing>
      </w:r>
    </w:p>
    <w:p w14:paraId="4152C794" w14:textId="31A0BDFB" w:rsidR="000F3B57" w:rsidRPr="004F10C3" w:rsidRDefault="000F3B57" w:rsidP="000F3B57">
      <w:pPr>
        <w:pStyle w:val="Caption"/>
        <w:jc w:val="center"/>
        <w:rPr>
          <w:b w:val="0"/>
        </w:rPr>
      </w:pPr>
      <w:r>
        <w:lastRenderedPageBreak/>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37</w:t>
      </w:r>
      <w:r w:rsidR="00D95659">
        <w:rPr>
          <w:noProof/>
        </w:rPr>
        <w:fldChar w:fldCharType="end"/>
      </w:r>
      <w:r>
        <w:t xml:space="preserve">: </w:t>
      </w:r>
      <w:r>
        <w:rPr>
          <w:b w:val="0"/>
        </w:rPr>
        <w:t>Output Data</w:t>
      </w:r>
    </w:p>
    <w:p w14:paraId="1F843385" w14:textId="77777777" w:rsidR="00454733" w:rsidRPr="00F85168" w:rsidRDefault="00454733" w:rsidP="00454733">
      <w:pPr>
        <w:pStyle w:val="NormalWeb"/>
        <w:ind w:left="300"/>
      </w:pPr>
    </w:p>
    <w:p w14:paraId="2DB94498" w14:textId="77777777" w:rsidR="00454733" w:rsidRPr="00F85168" w:rsidRDefault="00454733" w:rsidP="00454733">
      <w:pPr>
        <w:pStyle w:val="NormalWeb"/>
      </w:pPr>
    </w:p>
    <w:p w14:paraId="37893570" w14:textId="77777777" w:rsidR="00454733" w:rsidRPr="00F85168" w:rsidRDefault="00454733" w:rsidP="00DF3816">
      <w:pPr>
        <w:pStyle w:val="NormalWeb"/>
        <w:spacing w:line="360" w:lineRule="auto"/>
        <w:rPr>
          <w:b/>
          <w:bCs/>
        </w:rPr>
      </w:pPr>
      <w:r w:rsidRPr="00F85168">
        <w:rPr>
          <w:b/>
          <w:bCs/>
        </w:rPr>
        <w:t>Try It</w:t>
      </w:r>
    </w:p>
    <w:p w14:paraId="25D3E8B3" w14:textId="77777777" w:rsidR="00454733" w:rsidRDefault="00454733" w:rsidP="002A095C">
      <w:pPr>
        <w:pStyle w:val="NormalWeb"/>
        <w:spacing w:line="276" w:lineRule="auto"/>
      </w:pPr>
      <w:r w:rsidRPr="00F85168">
        <w:t xml:space="preserve">For this example, use a numeric variable and a Yes/No variable to </w:t>
      </w:r>
      <w:proofErr w:type="gramStart"/>
      <w:r w:rsidRPr="00F85168">
        <w:t>determine</w:t>
      </w:r>
      <w:proofErr w:type="gramEnd"/>
      <w:r w:rsidRPr="00F85168">
        <w:t xml:space="preserve"> the MEANS for a group.</w:t>
      </w:r>
    </w:p>
    <w:p w14:paraId="4D92DACA" w14:textId="77777777" w:rsidR="00454733" w:rsidRPr="00F85168" w:rsidRDefault="00454733" w:rsidP="00454733">
      <w:pPr>
        <w:pStyle w:val="NormalWeb"/>
      </w:pPr>
    </w:p>
    <w:p w14:paraId="15E06754" w14:textId="77777777" w:rsidR="00454733" w:rsidRDefault="00454733" w:rsidP="003D00D4">
      <w:pPr>
        <w:pStyle w:val="NormalWeb"/>
        <w:numPr>
          <w:ilvl w:val="0"/>
          <w:numId w:val="55"/>
        </w:numPr>
        <w:tabs>
          <w:tab w:val="clear" w:pos="720"/>
          <w:tab w:val="left" w:pos="420"/>
          <w:tab w:val="num" w:pos="660"/>
        </w:tabs>
        <w:spacing w:before="0"/>
        <w:ind w:left="420"/>
        <w:contextualSpacing w:val="0"/>
        <w:rPr>
          <w:color w:val="000000"/>
        </w:rPr>
      </w:pPr>
      <w:r w:rsidRPr="00F85168">
        <w:rPr>
          <w:color w:val="000000"/>
        </w:rPr>
        <w:t xml:space="preserve">Read in the </w:t>
      </w:r>
      <w:proofErr w:type="spellStart"/>
      <w:r w:rsidRPr="00F85168">
        <w:rPr>
          <w:b/>
          <w:bCs/>
          <w:color w:val="000000"/>
        </w:rPr>
        <w:t>Sample.</w:t>
      </w:r>
      <w:r>
        <w:rPr>
          <w:b/>
          <w:bCs/>
          <w:color w:val="000000"/>
        </w:rPr>
        <w:t>PRJ</w:t>
      </w:r>
      <w:proofErr w:type="spellEnd"/>
      <w:r w:rsidRPr="00F85168">
        <w:rPr>
          <w:color w:val="000000"/>
        </w:rPr>
        <w:t xml:space="preserve"> project. </w:t>
      </w:r>
    </w:p>
    <w:p w14:paraId="5CE8C33A" w14:textId="77777777" w:rsidR="00454733" w:rsidRDefault="00454733" w:rsidP="003D00D4">
      <w:pPr>
        <w:pStyle w:val="NormalWeb"/>
        <w:numPr>
          <w:ilvl w:val="0"/>
          <w:numId w:val="55"/>
        </w:numPr>
        <w:tabs>
          <w:tab w:val="clear" w:pos="720"/>
          <w:tab w:val="left" w:pos="420"/>
          <w:tab w:val="num" w:pos="660"/>
        </w:tabs>
        <w:spacing w:before="0"/>
        <w:ind w:left="420"/>
        <w:contextualSpacing w:val="0"/>
        <w:rPr>
          <w:color w:val="000000"/>
        </w:rPr>
      </w:pPr>
      <w:r w:rsidRPr="00F85168">
        <w:rPr>
          <w:color w:val="000000"/>
        </w:rPr>
        <w:t xml:space="preserve">Click </w:t>
      </w:r>
      <w:r w:rsidRPr="00F85168">
        <w:rPr>
          <w:b/>
          <w:bCs/>
          <w:color w:val="000000"/>
        </w:rPr>
        <w:t>MEANS</w:t>
      </w:r>
      <w:r w:rsidRPr="00F85168">
        <w:rPr>
          <w:color w:val="000000"/>
        </w:rPr>
        <w:t>. The MEANS dialog box opens.</w:t>
      </w:r>
    </w:p>
    <w:p w14:paraId="68966D5F" w14:textId="77777777" w:rsidR="00454733" w:rsidRDefault="00454733" w:rsidP="003D00D4">
      <w:pPr>
        <w:pStyle w:val="NormalWeb"/>
        <w:numPr>
          <w:ilvl w:val="0"/>
          <w:numId w:val="55"/>
        </w:numPr>
        <w:tabs>
          <w:tab w:val="clear" w:pos="720"/>
          <w:tab w:val="left" w:pos="420"/>
          <w:tab w:val="num" w:pos="660"/>
        </w:tabs>
        <w:spacing w:before="0"/>
        <w:ind w:left="420"/>
        <w:contextualSpacing w:val="0"/>
        <w:rPr>
          <w:color w:val="000000"/>
        </w:rPr>
      </w:pPr>
      <w:r w:rsidRPr="00F85168">
        <w:rPr>
          <w:color w:val="000000"/>
        </w:rPr>
        <w:t xml:space="preserve">From the Means of drop-down list, select </w:t>
      </w:r>
      <w:r w:rsidRPr="00F85168">
        <w:rPr>
          <w:b/>
          <w:bCs/>
          <w:color w:val="000000"/>
        </w:rPr>
        <w:t>Age</w:t>
      </w:r>
      <w:r w:rsidRPr="00F85168">
        <w:rPr>
          <w:color w:val="000000"/>
        </w:rPr>
        <w:t>.</w:t>
      </w:r>
    </w:p>
    <w:p w14:paraId="6DEEC587" w14:textId="77777777" w:rsidR="00454733" w:rsidRDefault="00454733" w:rsidP="003D00D4">
      <w:pPr>
        <w:pStyle w:val="NormalWeb"/>
        <w:numPr>
          <w:ilvl w:val="0"/>
          <w:numId w:val="55"/>
        </w:numPr>
        <w:tabs>
          <w:tab w:val="clear" w:pos="720"/>
          <w:tab w:val="left" w:pos="420"/>
          <w:tab w:val="num" w:pos="660"/>
        </w:tabs>
        <w:spacing w:before="0"/>
        <w:ind w:left="420"/>
        <w:contextualSpacing w:val="0"/>
        <w:rPr>
          <w:color w:val="000000"/>
        </w:rPr>
      </w:pPr>
      <w:r w:rsidRPr="00F85168">
        <w:rPr>
          <w:color w:val="000000"/>
        </w:rPr>
        <w:t xml:space="preserve">From the Cross-Tabulate by Value of drop-down list, select </w:t>
      </w:r>
      <w:r w:rsidRPr="00F85168">
        <w:rPr>
          <w:b/>
          <w:bCs/>
          <w:color w:val="000000"/>
        </w:rPr>
        <w:t>ILL</w:t>
      </w:r>
      <w:r w:rsidRPr="00F85168">
        <w:rPr>
          <w:color w:val="000000"/>
        </w:rPr>
        <w:t>.</w:t>
      </w:r>
    </w:p>
    <w:p w14:paraId="7C1CBB15" w14:textId="77777777" w:rsidR="00454733" w:rsidRDefault="00454733" w:rsidP="003D00D4">
      <w:pPr>
        <w:pStyle w:val="NormalWeb"/>
        <w:numPr>
          <w:ilvl w:val="0"/>
          <w:numId w:val="55"/>
        </w:numPr>
        <w:tabs>
          <w:tab w:val="clear" w:pos="720"/>
          <w:tab w:val="left" w:pos="420"/>
          <w:tab w:val="num" w:pos="660"/>
        </w:tabs>
        <w:spacing w:before="0"/>
        <w:ind w:left="420"/>
        <w:contextualSpacing w:val="0"/>
        <w:rPr>
          <w:color w:val="000000"/>
        </w:rPr>
      </w:pPr>
      <w:r w:rsidRPr="00F85168">
        <w:rPr>
          <w:color w:val="000000"/>
        </w:rPr>
        <w:t xml:space="preserve">Click </w:t>
      </w:r>
      <w:r w:rsidRPr="00F85168">
        <w:rPr>
          <w:b/>
          <w:bCs/>
          <w:color w:val="000000"/>
        </w:rPr>
        <w:t>OK</w:t>
      </w:r>
      <w:r w:rsidRPr="00F85168">
        <w:rPr>
          <w:color w:val="000000"/>
        </w:rPr>
        <w:t>. Results appear in the Output window.</w:t>
      </w:r>
    </w:p>
    <w:p w14:paraId="75421C52" w14:textId="77777777" w:rsidR="00454733" w:rsidRDefault="00454733" w:rsidP="003D00D4">
      <w:pPr>
        <w:pStyle w:val="NormalWeb"/>
        <w:numPr>
          <w:ilvl w:val="0"/>
          <w:numId w:val="55"/>
        </w:numPr>
        <w:tabs>
          <w:tab w:val="clear" w:pos="720"/>
          <w:tab w:val="left" w:pos="420"/>
          <w:tab w:val="num" w:pos="660"/>
        </w:tabs>
        <w:spacing w:before="0"/>
        <w:ind w:left="420"/>
        <w:contextualSpacing w:val="0"/>
        <w:rPr>
          <w:color w:val="000000"/>
        </w:rPr>
      </w:pPr>
      <w:r w:rsidRPr="00F85168">
        <w:rPr>
          <w:color w:val="000000"/>
        </w:rPr>
        <w:t>To view the Descriptive Statistics, scroll down the Age listing.</w:t>
      </w:r>
    </w:p>
    <w:p w14:paraId="04457432" w14:textId="77777777" w:rsidR="00454733" w:rsidRPr="00F85168" w:rsidRDefault="00454733" w:rsidP="003D00D4">
      <w:pPr>
        <w:pStyle w:val="NormalWeb"/>
        <w:numPr>
          <w:ilvl w:val="0"/>
          <w:numId w:val="141"/>
        </w:numPr>
        <w:tabs>
          <w:tab w:val="clear" w:pos="720"/>
          <w:tab w:val="num" w:pos="1080"/>
        </w:tabs>
        <w:spacing w:before="0"/>
        <w:ind w:left="1080"/>
        <w:contextualSpacing w:val="0"/>
        <w:rPr>
          <w:color w:val="000000"/>
        </w:rPr>
      </w:pPr>
      <w:r w:rsidRPr="00F85168">
        <w:rPr>
          <w:color w:val="000000"/>
        </w:rPr>
        <w:t>Notice the Mean Age of those answering yes to ill is 39.2. Those answering no to ill is 32.9.</w:t>
      </w:r>
    </w:p>
    <w:p w14:paraId="7787661F" w14:textId="77777777" w:rsidR="00454733" w:rsidRPr="00F85168" w:rsidRDefault="00454733" w:rsidP="00454733">
      <w:pPr>
        <w:pStyle w:val="NormalWeb"/>
      </w:pPr>
    </w:p>
    <w:p w14:paraId="2065A9CD" w14:textId="77777777" w:rsidR="00454733" w:rsidRDefault="00454733" w:rsidP="002414AF">
      <w:pPr>
        <w:pStyle w:val="NormalWeb"/>
        <w:ind w:left="300"/>
        <w:jc w:val="center"/>
      </w:pPr>
      <w:r>
        <w:rPr>
          <w:noProof/>
        </w:rPr>
        <w:drawing>
          <wp:inline distT="0" distB="0" distL="0" distR="0" wp14:anchorId="65968551" wp14:editId="160270B8">
            <wp:extent cx="3943985" cy="1447165"/>
            <wp:effectExtent l="0" t="0" r="0" b="635"/>
            <wp:docPr id="62" name="Picture 62" descr="Screen shot of output table for descriptive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9">
                      <a:extLst>
                        <a:ext uri="{28A0092B-C50C-407E-A947-70E740481C1C}">
                          <a14:useLocalDpi xmlns:a14="http://schemas.microsoft.com/office/drawing/2010/main" val="0"/>
                        </a:ext>
                      </a:extLst>
                    </a:blip>
                    <a:srcRect l="27084" t="45032" r="28427" b="15010"/>
                    <a:stretch>
                      <a:fillRect/>
                    </a:stretch>
                  </pic:blipFill>
                  <pic:spPr bwMode="auto">
                    <a:xfrm>
                      <a:off x="0" y="0"/>
                      <a:ext cx="3943985" cy="1447165"/>
                    </a:xfrm>
                    <a:prstGeom prst="rect">
                      <a:avLst/>
                    </a:prstGeom>
                    <a:noFill/>
                    <a:ln>
                      <a:noFill/>
                    </a:ln>
                  </pic:spPr>
                </pic:pic>
              </a:graphicData>
            </a:graphic>
          </wp:inline>
        </w:drawing>
      </w:r>
    </w:p>
    <w:p w14:paraId="5BC1F3B6" w14:textId="5E798617" w:rsidR="002414AF" w:rsidRPr="004F10C3" w:rsidRDefault="002414AF" w:rsidP="002414AF">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38</w:t>
      </w:r>
      <w:r w:rsidR="00D95659">
        <w:rPr>
          <w:noProof/>
        </w:rPr>
        <w:fldChar w:fldCharType="end"/>
      </w:r>
      <w:r>
        <w:t xml:space="preserve">: </w:t>
      </w:r>
      <w:r>
        <w:rPr>
          <w:b w:val="0"/>
        </w:rPr>
        <w:t>Descriptive Statistics Output Window</w:t>
      </w:r>
    </w:p>
    <w:p w14:paraId="772FDEBB" w14:textId="77777777" w:rsidR="00454733" w:rsidRPr="00F85168" w:rsidRDefault="00454733" w:rsidP="00454733">
      <w:pPr>
        <w:pStyle w:val="NormalWeb"/>
      </w:pPr>
    </w:p>
    <w:p w14:paraId="0280B428" w14:textId="77777777" w:rsidR="00454733" w:rsidRPr="00F85168" w:rsidRDefault="00454733" w:rsidP="00454733">
      <w:pPr>
        <w:pStyle w:val="NormalWeb"/>
      </w:pPr>
      <w:r w:rsidRPr="00F85168">
        <w:t>Other available statistics include:</w:t>
      </w:r>
    </w:p>
    <w:p w14:paraId="1E8C1EB3" w14:textId="77777777" w:rsidR="00454733" w:rsidRPr="00F85168" w:rsidRDefault="00454733" w:rsidP="003D00D4">
      <w:pPr>
        <w:pStyle w:val="NormalWeb"/>
        <w:numPr>
          <w:ilvl w:val="0"/>
          <w:numId w:val="142"/>
        </w:numPr>
        <w:tabs>
          <w:tab w:val="clear" w:pos="720"/>
        </w:tabs>
        <w:spacing w:before="0"/>
        <w:ind w:left="1080"/>
        <w:contextualSpacing w:val="0"/>
        <w:rPr>
          <w:color w:val="000000"/>
        </w:rPr>
      </w:pPr>
      <w:r w:rsidRPr="00F85168">
        <w:rPr>
          <w:color w:val="000000"/>
        </w:rPr>
        <w:t>ANOVA, a Parametric Test for Inequality of Population Means.</w:t>
      </w:r>
    </w:p>
    <w:p w14:paraId="00828D67" w14:textId="77777777" w:rsidR="00454733" w:rsidRPr="00F85168" w:rsidRDefault="00454733" w:rsidP="003D00D4">
      <w:pPr>
        <w:pStyle w:val="NormalWeb"/>
        <w:numPr>
          <w:ilvl w:val="0"/>
          <w:numId w:val="142"/>
        </w:numPr>
        <w:tabs>
          <w:tab w:val="clear" w:pos="720"/>
        </w:tabs>
        <w:spacing w:before="0"/>
        <w:ind w:left="1080"/>
        <w:contextualSpacing w:val="0"/>
        <w:rPr>
          <w:color w:val="000000"/>
        </w:rPr>
      </w:pPr>
      <w:r w:rsidRPr="00F85168">
        <w:rPr>
          <w:color w:val="000000"/>
        </w:rPr>
        <w:t>Bartlett's Test for Inequality of Population Variances.</w:t>
      </w:r>
    </w:p>
    <w:p w14:paraId="2B7760C4" w14:textId="77777777" w:rsidR="00454733" w:rsidRPr="00F85168" w:rsidRDefault="00454733" w:rsidP="003D00D4">
      <w:pPr>
        <w:pStyle w:val="NormalWeb"/>
        <w:numPr>
          <w:ilvl w:val="0"/>
          <w:numId w:val="142"/>
        </w:numPr>
        <w:tabs>
          <w:tab w:val="clear" w:pos="720"/>
        </w:tabs>
        <w:spacing w:before="0"/>
        <w:ind w:left="1080"/>
        <w:contextualSpacing w:val="0"/>
        <w:rPr>
          <w:color w:val="000000"/>
        </w:rPr>
      </w:pPr>
      <w:r w:rsidRPr="00F85168">
        <w:rPr>
          <w:color w:val="000000"/>
        </w:rPr>
        <w:t>Mann-Whitney/Wilcoxon Two-Sample Test (Kruskal-Wallis test for two groups).</w:t>
      </w:r>
    </w:p>
    <w:p w14:paraId="1DC80976" w14:textId="77777777" w:rsidR="00454733" w:rsidRPr="00F85168" w:rsidRDefault="00454733" w:rsidP="00DF3816">
      <w:pPr>
        <w:pStyle w:val="NormalWeb"/>
        <w:spacing w:line="360" w:lineRule="auto"/>
        <w:rPr>
          <w:b/>
          <w:bCs/>
        </w:rPr>
      </w:pPr>
      <w:r w:rsidRPr="00F85168">
        <w:rPr>
          <w:b/>
          <w:bCs/>
        </w:rPr>
        <w:t>Try It</w:t>
      </w:r>
    </w:p>
    <w:p w14:paraId="1E1FB312" w14:textId="77777777" w:rsidR="00454733" w:rsidRPr="00F85168" w:rsidRDefault="00454733" w:rsidP="00DF3816">
      <w:pPr>
        <w:pStyle w:val="NormalWeb"/>
        <w:spacing w:line="360" w:lineRule="auto"/>
      </w:pPr>
      <w:r w:rsidRPr="00F85168">
        <w:t xml:space="preserve">For this example, use the </w:t>
      </w:r>
      <w:r>
        <w:t>Classic Analysis</w:t>
      </w:r>
      <w:r w:rsidRPr="00F85168">
        <w:t xml:space="preserve"> Program Editor to create the code.</w:t>
      </w:r>
    </w:p>
    <w:p w14:paraId="41258867" w14:textId="77777777" w:rsidR="00454733" w:rsidRDefault="00454733" w:rsidP="003D00D4">
      <w:pPr>
        <w:pStyle w:val="NormalWeb"/>
        <w:numPr>
          <w:ilvl w:val="0"/>
          <w:numId w:val="56"/>
        </w:numPr>
        <w:tabs>
          <w:tab w:val="clear" w:pos="720"/>
          <w:tab w:val="left" w:pos="420"/>
        </w:tabs>
        <w:spacing w:before="0"/>
        <w:ind w:left="420"/>
        <w:contextualSpacing w:val="0"/>
        <w:rPr>
          <w:color w:val="000000"/>
        </w:rPr>
      </w:pPr>
      <w:r w:rsidRPr="00F85168">
        <w:rPr>
          <w:color w:val="000000"/>
        </w:rPr>
        <w:t xml:space="preserve">Read in the </w:t>
      </w:r>
      <w:proofErr w:type="spellStart"/>
      <w:r w:rsidRPr="00F85168">
        <w:rPr>
          <w:b/>
          <w:bCs/>
          <w:color w:val="000000"/>
        </w:rPr>
        <w:t>Sample.</w:t>
      </w:r>
      <w:r>
        <w:rPr>
          <w:b/>
          <w:bCs/>
          <w:color w:val="000000"/>
        </w:rPr>
        <w:t>PRJ</w:t>
      </w:r>
      <w:proofErr w:type="spellEnd"/>
      <w:r w:rsidRPr="00F85168">
        <w:rPr>
          <w:color w:val="000000"/>
        </w:rPr>
        <w:t xml:space="preserve"> project. Open </w:t>
      </w:r>
      <w:r w:rsidRPr="00F85168">
        <w:rPr>
          <w:b/>
          <w:bCs/>
          <w:color w:val="000000"/>
        </w:rPr>
        <w:t>Oswego</w:t>
      </w:r>
      <w:r w:rsidRPr="00F85168">
        <w:rPr>
          <w:color w:val="000000"/>
        </w:rPr>
        <w:t xml:space="preserve">. </w:t>
      </w:r>
    </w:p>
    <w:p w14:paraId="57EEA4DB" w14:textId="77777777" w:rsidR="00454733" w:rsidRDefault="00454733" w:rsidP="003D00D4">
      <w:pPr>
        <w:pStyle w:val="NormalWeb"/>
        <w:numPr>
          <w:ilvl w:val="0"/>
          <w:numId w:val="56"/>
        </w:numPr>
        <w:tabs>
          <w:tab w:val="clear" w:pos="720"/>
          <w:tab w:val="left" w:pos="420"/>
        </w:tabs>
        <w:spacing w:before="0"/>
        <w:ind w:left="420"/>
        <w:contextualSpacing w:val="0"/>
        <w:rPr>
          <w:color w:val="000000"/>
        </w:rPr>
      </w:pPr>
      <w:r w:rsidRPr="00F85168">
        <w:rPr>
          <w:color w:val="000000"/>
        </w:rPr>
        <w:t xml:space="preserve">In the Program Editor window, place the cursor under the Read command created. Type </w:t>
      </w:r>
      <w:r w:rsidRPr="00F85168">
        <w:rPr>
          <w:b/>
          <w:bCs/>
          <w:color w:val="000000"/>
        </w:rPr>
        <w:t xml:space="preserve">MEANS </w:t>
      </w:r>
      <w:r>
        <w:rPr>
          <w:b/>
          <w:bCs/>
          <w:color w:val="000000"/>
        </w:rPr>
        <w:t>A</w:t>
      </w:r>
      <w:r w:rsidRPr="00F85168">
        <w:rPr>
          <w:b/>
          <w:bCs/>
          <w:color w:val="000000"/>
        </w:rPr>
        <w:t>ge</w:t>
      </w:r>
      <w:r w:rsidRPr="00F85168">
        <w:rPr>
          <w:color w:val="000000"/>
        </w:rPr>
        <w:t>.</w:t>
      </w:r>
    </w:p>
    <w:p w14:paraId="79374803" w14:textId="77777777" w:rsidR="00454733" w:rsidRPr="00F85168" w:rsidRDefault="00454733" w:rsidP="003D00D4">
      <w:pPr>
        <w:pStyle w:val="NormalWeb"/>
        <w:numPr>
          <w:ilvl w:val="0"/>
          <w:numId w:val="143"/>
        </w:numPr>
        <w:tabs>
          <w:tab w:val="clear" w:pos="720"/>
        </w:tabs>
        <w:spacing w:before="0"/>
        <w:ind w:left="1080"/>
        <w:contextualSpacing w:val="0"/>
        <w:rPr>
          <w:color w:val="000000"/>
        </w:rPr>
      </w:pPr>
      <w:r w:rsidRPr="00F85168">
        <w:rPr>
          <w:color w:val="000000"/>
        </w:rPr>
        <w:lastRenderedPageBreak/>
        <w:t xml:space="preserve">Do </w:t>
      </w:r>
      <w:r w:rsidRPr="00F85168">
        <w:rPr>
          <w:b/>
          <w:bCs/>
          <w:color w:val="000000"/>
        </w:rPr>
        <w:t>not</w:t>
      </w:r>
      <w:r w:rsidRPr="00F85168">
        <w:rPr>
          <w:color w:val="000000"/>
        </w:rPr>
        <w:t xml:space="preserve"> press the Enter key. Leave the cursor on the line of code just created.</w:t>
      </w:r>
    </w:p>
    <w:p w14:paraId="58D28EDA" w14:textId="77777777" w:rsidR="00454733" w:rsidRPr="00F85168" w:rsidRDefault="00454733" w:rsidP="00454733">
      <w:pPr>
        <w:pStyle w:val="NormalWeb"/>
      </w:pPr>
    </w:p>
    <w:p w14:paraId="20BF3377" w14:textId="77777777" w:rsidR="00454733" w:rsidRPr="00F85168" w:rsidRDefault="00454733" w:rsidP="00DB15E1">
      <w:pPr>
        <w:pStyle w:val="NormalWeb"/>
        <w:ind w:left="300"/>
        <w:jc w:val="center"/>
      </w:pPr>
      <w:r>
        <w:rPr>
          <w:noProof/>
        </w:rPr>
        <w:drawing>
          <wp:inline distT="0" distB="0" distL="0" distR="0" wp14:anchorId="4B42C865" wp14:editId="2BE0CCF1">
            <wp:extent cx="3371215" cy="1041400"/>
            <wp:effectExtent l="0" t="0" r="635" b="6350"/>
            <wp:docPr id="287" name="Picture 287" descr="Screen shot of means age code in program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0">
                      <a:extLst>
                        <a:ext uri="{28A0092B-C50C-407E-A947-70E740481C1C}">
                          <a14:useLocalDpi xmlns:a14="http://schemas.microsoft.com/office/drawing/2010/main" val="0"/>
                        </a:ext>
                      </a:extLst>
                    </a:blip>
                    <a:srcRect r="59032" b="45689"/>
                    <a:stretch>
                      <a:fillRect/>
                    </a:stretch>
                  </pic:blipFill>
                  <pic:spPr bwMode="auto">
                    <a:xfrm>
                      <a:off x="0" y="0"/>
                      <a:ext cx="3371215" cy="1041400"/>
                    </a:xfrm>
                    <a:prstGeom prst="rect">
                      <a:avLst/>
                    </a:prstGeom>
                    <a:noFill/>
                    <a:ln>
                      <a:noFill/>
                    </a:ln>
                  </pic:spPr>
                </pic:pic>
              </a:graphicData>
            </a:graphic>
          </wp:inline>
        </w:drawing>
      </w:r>
    </w:p>
    <w:p w14:paraId="0A1189CB" w14:textId="45E93FF5" w:rsidR="00DB15E1" w:rsidRPr="00DB15E1" w:rsidRDefault="00DB15E1" w:rsidP="00DB15E1">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39</w:t>
      </w:r>
      <w:r w:rsidR="00D95659">
        <w:rPr>
          <w:noProof/>
        </w:rPr>
        <w:fldChar w:fldCharType="end"/>
      </w:r>
      <w:r>
        <w:t xml:space="preserve">: </w:t>
      </w:r>
      <w:r>
        <w:rPr>
          <w:b w:val="0"/>
        </w:rPr>
        <w:t>Means Age in Program Editor</w:t>
      </w:r>
    </w:p>
    <w:p w14:paraId="62260FC8" w14:textId="77777777" w:rsidR="00454733" w:rsidRPr="00F85168" w:rsidRDefault="00454733" w:rsidP="00454733">
      <w:pPr>
        <w:pStyle w:val="NormalWeb"/>
      </w:pPr>
    </w:p>
    <w:p w14:paraId="6938444B" w14:textId="77777777" w:rsidR="00454733" w:rsidRDefault="00454733" w:rsidP="003D00D4">
      <w:pPr>
        <w:pStyle w:val="NormalWeb"/>
        <w:numPr>
          <w:ilvl w:val="0"/>
          <w:numId w:val="57"/>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Run Command</w:t>
      </w:r>
      <w:r>
        <w:rPr>
          <w:b/>
          <w:bCs/>
          <w:color w:val="000000"/>
        </w:rPr>
        <w:t>s</w:t>
      </w:r>
      <w:r w:rsidRPr="00F85168">
        <w:rPr>
          <w:color w:val="000000"/>
        </w:rPr>
        <w:t xml:space="preserve"> from the Program Editor navigation menu. The code turns gr</w:t>
      </w:r>
      <w:r>
        <w:rPr>
          <w:color w:val="000000"/>
        </w:rPr>
        <w:t xml:space="preserve">ay to </w:t>
      </w:r>
      <w:proofErr w:type="gramStart"/>
      <w:r w:rsidRPr="00F85168">
        <w:rPr>
          <w:color w:val="000000"/>
        </w:rPr>
        <w:t>indicate</w:t>
      </w:r>
      <w:proofErr w:type="gramEnd"/>
      <w:r w:rsidRPr="00F85168">
        <w:rPr>
          <w:color w:val="000000"/>
        </w:rPr>
        <w:t xml:space="preserve"> </w:t>
      </w:r>
      <w:r>
        <w:rPr>
          <w:color w:val="000000"/>
        </w:rPr>
        <w:t>execution of syntax</w:t>
      </w:r>
      <w:r w:rsidRPr="00F85168">
        <w:rPr>
          <w:color w:val="000000"/>
        </w:rPr>
        <w:t>.</w:t>
      </w:r>
    </w:p>
    <w:p w14:paraId="2EA0ECE1" w14:textId="77777777" w:rsidR="00454733" w:rsidRPr="00F85168" w:rsidRDefault="00454733" w:rsidP="003D00D4">
      <w:pPr>
        <w:pStyle w:val="NormalWeb"/>
        <w:numPr>
          <w:ilvl w:val="0"/>
          <w:numId w:val="144"/>
        </w:numPr>
        <w:tabs>
          <w:tab w:val="clear" w:pos="720"/>
          <w:tab w:val="num" w:pos="1080"/>
        </w:tabs>
        <w:spacing w:before="0"/>
        <w:ind w:left="1080"/>
        <w:contextualSpacing w:val="0"/>
        <w:rPr>
          <w:color w:val="000000"/>
        </w:rPr>
      </w:pPr>
      <w:r w:rsidRPr="00F85168">
        <w:rPr>
          <w:color w:val="000000"/>
        </w:rPr>
        <w:t xml:space="preserve">Results of the command appear in the Output window. </w:t>
      </w:r>
    </w:p>
    <w:p w14:paraId="6EAC4256" w14:textId="77777777" w:rsidR="00454733" w:rsidRPr="00F85168" w:rsidRDefault="00454733" w:rsidP="003D00D4">
      <w:pPr>
        <w:pStyle w:val="NormalWeb"/>
        <w:numPr>
          <w:ilvl w:val="0"/>
          <w:numId w:val="144"/>
        </w:numPr>
        <w:tabs>
          <w:tab w:val="clear" w:pos="720"/>
          <w:tab w:val="num" w:pos="1080"/>
        </w:tabs>
        <w:spacing w:before="0"/>
        <w:ind w:left="1080"/>
        <w:contextualSpacing w:val="0"/>
        <w:rPr>
          <w:color w:val="000000"/>
        </w:rPr>
      </w:pPr>
      <w:r w:rsidRPr="00F85168">
        <w:rPr>
          <w:color w:val="000000"/>
        </w:rPr>
        <w:t>Results are the same as those created using the Command Tree dialog boxes.</w:t>
      </w:r>
    </w:p>
    <w:p w14:paraId="6179CBD6" w14:textId="77777777" w:rsidR="00454733" w:rsidRPr="00F85168" w:rsidRDefault="00454733" w:rsidP="00454733">
      <w:pPr>
        <w:pStyle w:val="NormalWeb"/>
        <w:rPr>
          <w:b/>
          <w:bCs/>
        </w:rPr>
      </w:pPr>
    </w:p>
    <w:p w14:paraId="188DAE7B" w14:textId="77777777" w:rsidR="00454733" w:rsidRPr="00F85168" w:rsidRDefault="00454733" w:rsidP="00454733">
      <w:pPr>
        <w:rPr>
          <w:rFonts w:ascii="Century Schoolbook" w:hAnsi="Century Schoolbook"/>
        </w:rPr>
      </w:pPr>
      <w:r w:rsidRPr="00F85168">
        <w:rPr>
          <w:rFonts w:ascii="Century Schoolbook" w:hAnsi="Century Schoolbook"/>
          <w:b/>
          <w:bCs/>
          <w:color w:val="A82384"/>
          <w:sz w:val="17"/>
          <w:szCs w:val="17"/>
        </w:rPr>
        <w:br w:type="page"/>
      </w:r>
    </w:p>
    <w:p w14:paraId="0E6B6114" w14:textId="77777777" w:rsidR="00454733" w:rsidRPr="00F85168" w:rsidRDefault="00454733" w:rsidP="00454733">
      <w:pPr>
        <w:pStyle w:val="Heading3"/>
        <w:rPr>
          <w:rFonts w:ascii="Century Schoolbook" w:hAnsi="Century Schoolbook"/>
        </w:rPr>
      </w:pPr>
      <w:bookmarkStart w:id="95" w:name="_Toc307468432"/>
      <w:bookmarkStart w:id="96" w:name="_Toc311812297"/>
      <w:bookmarkStart w:id="97" w:name="_Toc332822687"/>
      <w:r w:rsidRPr="00F85168">
        <w:rPr>
          <w:rFonts w:ascii="Century Schoolbook" w:hAnsi="Century Schoolbook"/>
        </w:rPr>
        <w:lastRenderedPageBreak/>
        <w:t>Use the SUMMARIZE Command</w:t>
      </w:r>
      <w:bookmarkEnd w:id="95"/>
      <w:bookmarkEnd w:id="96"/>
      <w:bookmarkEnd w:id="97"/>
    </w:p>
    <w:p w14:paraId="4877FF2D" w14:textId="77777777" w:rsidR="00454733" w:rsidRPr="00F85168" w:rsidRDefault="007578C5" w:rsidP="00454733">
      <w:pPr>
        <w:rPr>
          <w:rFonts w:ascii="Century Schoolbook" w:hAnsi="Century Schoolbook"/>
        </w:rPr>
      </w:pPr>
      <w:r>
        <w:rPr>
          <w:rFonts w:ascii="Century Schoolbook" w:hAnsi="Century Schoolbook"/>
        </w:rPr>
        <w:pict w14:anchorId="6660CF44">
          <v:rect id="_x0000_i1055" style="width:429.85pt;height:.75pt" o:hrpct="995" o:hrstd="t" o:hr="t" fillcolor="#b4b4b4" stroked="f"/>
        </w:pict>
      </w:r>
    </w:p>
    <w:p w14:paraId="3E85430E" w14:textId="77777777" w:rsidR="00454733" w:rsidRDefault="00454733" w:rsidP="002A095C">
      <w:pPr>
        <w:pStyle w:val="NormalWeb"/>
        <w:spacing w:line="276" w:lineRule="auto"/>
      </w:pPr>
      <w:r w:rsidRPr="00F85168">
        <w:t xml:space="preserve">The SUMMARIZE command aggregates data producing an output table showing the descriptive statistics. </w:t>
      </w:r>
    </w:p>
    <w:p w14:paraId="0191C286" w14:textId="77777777" w:rsidR="00DF3816" w:rsidRPr="00F85168" w:rsidRDefault="00DF3816" w:rsidP="00454733">
      <w:pPr>
        <w:pStyle w:val="NormalWeb"/>
      </w:pPr>
    </w:p>
    <w:p w14:paraId="196A4488" w14:textId="77777777" w:rsidR="00454733" w:rsidRPr="00F85168" w:rsidRDefault="00454733" w:rsidP="00DF3816">
      <w:pPr>
        <w:pStyle w:val="NormalWeb"/>
        <w:spacing w:line="360" w:lineRule="auto"/>
        <w:rPr>
          <w:b/>
          <w:bCs/>
        </w:rPr>
      </w:pPr>
      <w:r w:rsidRPr="00F85168">
        <w:rPr>
          <w:b/>
          <w:bCs/>
        </w:rPr>
        <w:t>Syntax</w:t>
      </w:r>
    </w:p>
    <w:p w14:paraId="1CD3E415" w14:textId="77777777" w:rsidR="00454733" w:rsidRPr="002D37CC" w:rsidRDefault="00454733" w:rsidP="002A095C">
      <w:pPr>
        <w:pStyle w:val="PlainText"/>
        <w:spacing w:line="276" w:lineRule="auto"/>
      </w:pPr>
      <w:r w:rsidRPr="002D37CC">
        <w:t xml:space="preserve">SUMMARIZE </w:t>
      </w:r>
      <w:proofErr w:type="spellStart"/>
      <w:proofErr w:type="gramStart"/>
      <w:r w:rsidRPr="002D37CC">
        <w:t>varname</w:t>
      </w:r>
      <w:proofErr w:type="spellEnd"/>
      <w:r w:rsidRPr="002D37CC">
        <w:t>::</w:t>
      </w:r>
      <w:proofErr w:type="gramEnd"/>
      <w:r w:rsidRPr="002D37CC">
        <w:t>aggregate(variable) [</w:t>
      </w:r>
      <w:proofErr w:type="spellStart"/>
      <w:r w:rsidRPr="002D37CC">
        <w:t>varname</w:t>
      </w:r>
      <w:proofErr w:type="spellEnd"/>
      <w:r w:rsidRPr="002D37CC">
        <w:t xml:space="preserve">::aggregate(variable) ...] TO </w:t>
      </w:r>
      <w:proofErr w:type="spellStart"/>
      <w:r w:rsidRPr="002D37CC">
        <w:t>tablename</w:t>
      </w:r>
      <w:proofErr w:type="spellEnd"/>
      <w:r w:rsidRPr="002D37CC">
        <w:t xml:space="preserve"> STRATAVAR=variable list </w:t>
      </w:r>
      <w:r w:rsidRPr="00B348A9">
        <w:t>{</w:t>
      </w:r>
      <w:r w:rsidRPr="002D37CC">
        <w:t>WEIGHTVAR=variable</w:t>
      </w:r>
      <w:r w:rsidRPr="00B348A9">
        <w:t>}</w:t>
      </w:r>
    </w:p>
    <w:p w14:paraId="07E1C8D5" w14:textId="77777777" w:rsidR="00454733" w:rsidRPr="00F85168" w:rsidRDefault="00454733" w:rsidP="00454733">
      <w:pPr>
        <w:pStyle w:val="NormalWeb"/>
      </w:pPr>
    </w:p>
    <w:p w14:paraId="7BE246A0" w14:textId="77777777" w:rsidR="00454733" w:rsidRDefault="00454733" w:rsidP="003D00D4">
      <w:pPr>
        <w:pStyle w:val="NormalWeb"/>
        <w:numPr>
          <w:ilvl w:val="0"/>
          <w:numId w:val="58"/>
        </w:numPr>
        <w:tabs>
          <w:tab w:val="clear" w:pos="720"/>
          <w:tab w:val="left" w:pos="420"/>
        </w:tabs>
        <w:spacing w:before="0"/>
        <w:ind w:left="420"/>
        <w:contextualSpacing w:val="0"/>
        <w:rPr>
          <w:color w:val="000000"/>
        </w:rPr>
      </w:pPr>
      <w:r w:rsidRPr="00F85168">
        <w:rPr>
          <w:color w:val="000000"/>
        </w:rPr>
        <w:t xml:space="preserve">From the </w:t>
      </w:r>
      <w:r>
        <w:rPr>
          <w:color w:val="000000"/>
        </w:rPr>
        <w:t>Classic Analysis</w:t>
      </w:r>
      <w:r w:rsidRPr="00F85168">
        <w:rPr>
          <w:color w:val="000000"/>
        </w:rPr>
        <w:t xml:space="preserve"> Command Tree</w:t>
      </w:r>
      <w:r w:rsidRPr="00A43709">
        <w:t xml:space="preserve">, </w:t>
      </w:r>
      <w:r w:rsidRPr="00A43709">
        <w:rPr>
          <w:rStyle w:val="Hyperlink"/>
          <w:color w:val="auto"/>
          <w:u w:val="none"/>
        </w:rPr>
        <w:t>use the READ command</w:t>
      </w:r>
      <w:r w:rsidRPr="00A43709">
        <w:t xml:space="preserve"> to open a </w:t>
      </w:r>
      <w:r w:rsidRPr="00A43709">
        <w:rPr>
          <w:b/>
        </w:rPr>
        <w:t xml:space="preserve">PRJ </w:t>
      </w:r>
      <w:r w:rsidRPr="00F85168">
        <w:rPr>
          <w:b/>
          <w:color w:val="000000"/>
        </w:rPr>
        <w:t>project file</w:t>
      </w:r>
      <w:r w:rsidRPr="00F85168">
        <w:rPr>
          <w:color w:val="000000"/>
        </w:rPr>
        <w:t>.</w:t>
      </w:r>
    </w:p>
    <w:p w14:paraId="32BC719F" w14:textId="77777777" w:rsidR="00454733" w:rsidRDefault="00454733" w:rsidP="003D00D4">
      <w:pPr>
        <w:pStyle w:val="NormalWeb"/>
        <w:numPr>
          <w:ilvl w:val="0"/>
          <w:numId w:val="59"/>
        </w:numPr>
        <w:tabs>
          <w:tab w:val="clear" w:pos="720"/>
          <w:tab w:val="left" w:pos="420"/>
        </w:tabs>
        <w:spacing w:before="0"/>
        <w:ind w:left="42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Statistics &gt; Summarize</w:t>
      </w:r>
      <w:r w:rsidRPr="00F85168">
        <w:rPr>
          <w:color w:val="000000"/>
        </w:rPr>
        <w:t>. The Summarize dialog box opens.</w:t>
      </w:r>
    </w:p>
    <w:p w14:paraId="025FA03B" w14:textId="77777777" w:rsidR="00454733" w:rsidRPr="00F85168" w:rsidRDefault="00454733" w:rsidP="00454733">
      <w:pPr>
        <w:pStyle w:val="NormalWeb"/>
      </w:pPr>
    </w:p>
    <w:p w14:paraId="2992A524" w14:textId="77777777" w:rsidR="00454733" w:rsidRDefault="00454733" w:rsidP="00871B0E">
      <w:pPr>
        <w:pStyle w:val="NormalWeb"/>
        <w:ind w:left="300"/>
        <w:jc w:val="center"/>
      </w:pPr>
      <w:r>
        <w:rPr>
          <w:noProof/>
        </w:rPr>
        <w:drawing>
          <wp:inline distT="0" distB="0" distL="0" distR="0" wp14:anchorId="39911E28" wp14:editId="55889BC7">
            <wp:extent cx="5470525" cy="3546475"/>
            <wp:effectExtent l="0" t="0" r="0" b="0"/>
            <wp:docPr id="286" name="Picture 286" descr="Screen shot of summariz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70525" cy="3546475"/>
                    </a:xfrm>
                    <a:prstGeom prst="rect">
                      <a:avLst/>
                    </a:prstGeom>
                    <a:noFill/>
                    <a:ln>
                      <a:noFill/>
                    </a:ln>
                  </pic:spPr>
                </pic:pic>
              </a:graphicData>
            </a:graphic>
          </wp:inline>
        </w:drawing>
      </w:r>
    </w:p>
    <w:p w14:paraId="7C2B9B16" w14:textId="69B8E2B8" w:rsidR="00871B0E" w:rsidRPr="00871B0E" w:rsidRDefault="00871B0E" w:rsidP="00871B0E">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40</w:t>
      </w:r>
      <w:r w:rsidR="00D95659">
        <w:rPr>
          <w:noProof/>
        </w:rPr>
        <w:fldChar w:fldCharType="end"/>
      </w:r>
      <w:r>
        <w:t xml:space="preserve">: </w:t>
      </w:r>
      <w:r>
        <w:rPr>
          <w:b w:val="0"/>
        </w:rPr>
        <w:t>Summarize Dialog Box</w:t>
      </w:r>
    </w:p>
    <w:p w14:paraId="79D62846" w14:textId="77777777" w:rsidR="00454733" w:rsidRPr="00F85168" w:rsidRDefault="00454733" w:rsidP="00454733">
      <w:pPr>
        <w:pStyle w:val="NormalWeb"/>
      </w:pPr>
    </w:p>
    <w:p w14:paraId="27D4003D" w14:textId="77777777" w:rsidR="00454733" w:rsidRDefault="00454733" w:rsidP="003D00D4">
      <w:pPr>
        <w:pStyle w:val="NormalWeb"/>
        <w:numPr>
          <w:ilvl w:val="0"/>
          <w:numId w:val="60"/>
        </w:numPr>
        <w:tabs>
          <w:tab w:val="clear" w:pos="720"/>
          <w:tab w:val="left" w:pos="420"/>
        </w:tabs>
        <w:spacing w:before="0"/>
        <w:ind w:left="420"/>
        <w:contextualSpacing w:val="0"/>
        <w:rPr>
          <w:color w:val="000000"/>
        </w:rPr>
      </w:pPr>
      <w:r w:rsidRPr="00F85168">
        <w:rPr>
          <w:color w:val="000000"/>
        </w:rPr>
        <w:t>From the Aggregate drop-down list, select from the available functions to specify how records will be combined. The options are:</w:t>
      </w:r>
    </w:p>
    <w:p w14:paraId="0B19F2EA" w14:textId="77777777" w:rsidR="00454733" w:rsidRPr="00F85168" w:rsidRDefault="00454733" w:rsidP="003D00D4">
      <w:pPr>
        <w:pStyle w:val="NormalWeb"/>
        <w:numPr>
          <w:ilvl w:val="0"/>
          <w:numId w:val="145"/>
        </w:numPr>
        <w:tabs>
          <w:tab w:val="clear" w:pos="720"/>
        </w:tabs>
        <w:spacing w:before="0"/>
        <w:ind w:left="1080"/>
        <w:contextualSpacing w:val="0"/>
        <w:rPr>
          <w:b/>
          <w:bCs/>
          <w:color w:val="000000"/>
        </w:rPr>
      </w:pPr>
      <w:r w:rsidRPr="00F85168">
        <w:rPr>
          <w:b/>
          <w:bCs/>
          <w:color w:val="000000"/>
        </w:rPr>
        <w:t xml:space="preserve">Average - </w:t>
      </w:r>
      <w:r w:rsidRPr="00F85168">
        <w:rPr>
          <w:color w:val="000000"/>
        </w:rPr>
        <w:t>used only on numeric fields.</w:t>
      </w:r>
    </w:p>
    <w:p w14:paraId="7D88AACF" w14:textId="77777777" w:rsidR="00454733" w:rsidRPr="00F85168" w:rsidRDefault="00454733" w:rsidP="003D00D4">
      <w:pPr>
        <w:pStyle w:val="NormalWeb"/>
        <w:numPr>
          <w:ilvl w:val="0"/>
          <w:numId w:val="145"/>
        </w:numPr>
        <w:tabs>
          <w:tab w:val="clear" w:pos="720"/>
        </w:tabs>
        <w:spacing w:before="0"/>
        <w:ind w:left="1080"/>
        <w:contextualSpacing w:val="0"/>
        <w:rPr>
          <w:b/>
          <w:bCs/>
          <w:color w:val="000000"/>
        </w:rPr>
      </w:pPr>
      <w:r w:rsidRPr="00F85168">
        <w:rPr>
          <w:b/>
          <w:bCs/>
          <w:color w:val="000000"/>
        </w:rPr>
        <w:lastRenderedPageBreak/>
        <w:t>Count</w:t>
      </w:r>
    </w:p>
    <w:p w14:paraId="7F0DC30D" w14:textId="77777777" w:rsidR="00454733" w:rsidRPr="00F85168" w:rsidRDefault="00454733" w:rsidP="003D00D4">
      <w:pPr>
        <w:pStyle w:val="NormalWeb"/>
        <w:numPr>
          <w:ilvl w:val="0"/>
          <w:numId w:val="145"/>
        </w:numPr>
        <w:tabs>
          <w:tab w:val="clear" w:pos="720"/>
        </w:tabs>
        <w:spacing w:before="0"/>
        <w:ind w:left="1080"/>
        <w:contextualSpacing w:val="0"/>
        <w:rPr>
          <w:b/>
          <w:bCs/>
          <w:color w:val="000000"/>
        </w:rPr>
      </w:pPr>
      <w:r w:rsidRPr="00F85168">
        <w:rPr>
          <w:b/>
          <w:bCs/>
          <w:color w:val="000000"/>
        </w:rPr>
        <w:t xml:space="preserve">First - </w:t>
      </w:r>
      <w:r w:rsidRPr="00F85168">
        <w:rPr>
          <w:color w:val="000000"/>
        </w:rPr>
        <w:t xml:space="preserve">based on </w:t>
      </w:r>
      <w:proofErr w:type="gramStart"/>
      <w:r w:rsidRPr="00F85168">
        <w:rPr>
          <w:color w:val="000000"/>
        </w:rPr>
        <w:t>sorts</w:t>
      </w:r>
      <w:proofErr w:type="gramEnd"/>
      <w:r w:rsidRPr="00F85168">
        <w:rPr>
          <w:color w:val="000000"/>
        </w:rPr>
        <w:t xml:space="preserve"> order.</w:t>
      </w:r>
    </w:p>
    <w:p w14:paraId="4E00D3AA" w14:textId="77777777" w:rsidR="00454733" w:rsidRPr="00F85168" w:rsidRDefault="00454733" w:rsidP="003D00D4">
      <w:pPr>
        <w:pStyle w:val="NormalWeb"/>
        <w:numPr>
          <w:ilvl w:val="0"/>
          <w:numId w:val="145"/>
        </w:numPr>
        <w:tabs>
          <w:tab w:val="clear" w:pos="720"/>
        </w:tabs>
        <w:spacing w:before="0"/>
        <w:ind w:left="1080"/>
        <w:contextualSpacing w:val="0"/>
        <w:rPr>
          <w:b/>
          <w:bCs/>
          <w:color w:val="000000"/>
        </w:rPr>
      </w:pPr>
      <w:r w:rsidRPr="00F85168">
        <w:rPr>
          <w:b/>
          <w:bCs/>
          <w:color w:val="000000"/>
        </w:rPr>
        <w:t xml:space="preserve">Last - </w:t>
      </w:r>
      <w:r w:rsidRPr="00F85168">
        <w:rPr>
          <w:color w:val="000000"/>
        </w:rPr>
        <w:t xml:space="preserve">based on </w:t>
      </w:r>
      <w:proofErr w:type="gramStart"/>
      <w:r w:rsidRPr="00F85168">
        <w:rPr>
          <w:color w:val="000000"/>
        </w:rPr>
        <w:t>sorts</w:t>
      </w:r>
      <w:proofErr w:type="gramEnd"/>
      <w:r w:rsidRPr="00F85168">
        <w:rPr>
          <w:color w:val="000000"/>
        </w:rPr>
        <w:t xml:space="preserve"> order.</w:t>
      </w:r>
    </w:p>
    <w:p w14:paraId="10C50A09" w14:textId="77777777" w:rsidR="00454733" w:rsidRPr="00F85168" w:rsidRDefault="00454733" w:rsidP="003D00D4">
      <w:pPr>
        <w:pStyle w:val="NormalWeb"/>
        <w:numPr>
          <w:ilvl w:val="0"/>
          <w:numId w:val="145"/>
        </w:numPr>
        <w:tabs>
          <w:tab w:val="clear" w:pos="720"/>
        </w:tabs>
        <w:spacing w:before="0"/>
        <w:ind w:left="1080"/>
        <w:contextualSpacing w:val="0"/>
        <w:rPr>
          <w:b/>
          <w:bCs/>
          <w:color w:val="000000"/>
        </w:rPr>
      </w:pPr>
      <w:r w:rsidRPr="00F85168">
        <w:rPr>
          <w:b/>
          <w:bCs/>
          <w:color w:val="000000"/>
        </w:rPr>
        <w:t>Maximum</w:t>
      </w:r>
    </w:p>
    <w:p w14:paraId="721EB69C" w14:textId="77777777" w:rsidR="00454733" w:rsidRPr="00F85168" w:rsidRDefault="00454733" w:rsidP="003D00D4">
      <w:pPr>
        <w:pStyle w:val="NormalWeb"/>
        <w:numPr>
          <w:ilvl w:val="0"/>
          <w:numId w:val="145"/>
        </w:numPr>
        <w:tabs>
          <w:tab w:val="clear" w:pos="720"/>
        </w:tabs>
        <w:spacing w:before="0"/>
        <w:ind w:left="1080"/>
        <w:contextualSpacing w:val="0"/>
        <w:rPr>
          <w:b/>
          <w:bCs/>
          <w:color w:val="000000"/>
        </w:rPr>
      </w:pPr>
      <w:r w:rsidRPr="00F85168">
        <w:rPr>
          <w:b/>
          <w:bCs/>
          <w:color w:val="000000"/>
        </w:rPr>
        <w:t>Minimum</w:t>
      </w:r>
    </w:p>
    <w:p w14:paraId="1F50797B" w14:textId="77777777" w:rsidR="00454733" w:rsidRPr="00F85168" w:rsidRDefault="00454733" w:rsidP="003D00D4">
      <w:pPr>
        <w:pStyle w:val="NormalWeb"/>
        <w:numPr>
          <w:ilvl w:val="0"/>
          <w:numId w:val="145"/>
        </w:numPr>
        <w:tabs>
          <w:tab w:val="clear" w:pos="720"/>
        </w:tabs>
        <w:spacing w:before="0"/>
        <w:ind w:left="1080"/>
        <w:contextualSpacing w:val="0"/>
        <w:rPr>
          <w:b/>
          <w:bCs/>
          <w:color w:val="000000"/>
        </w:rPr>
      </w:pPr>
      <w:proofErr w:type="spellStart"/>
      <w:r w:rsidRPr="00F85168">
        <w:rPr>
          <w:b/>
          <w:bCs/>
          <w:color w:val="000000"/>
        </w:rPr>
        <w:t>StdDev</w:t>
      </w:r>
      <w:proofErr w:type="spellEnd"/>
      <w:r w:rsidRPr="00F85168">
        <w:rPr>
          <w:b/>
          <w:bCs/>
          <w:color w:val="000000"/>
        </w:rPr>
        <w:t xml:space="preserve"> - </w:t>
      </w:r>
      <w:r w:rsidRPr="00F85168">
        <w:rPr>
          <w:color w:val="000000"/>
        </w:rPr>
        <w:t>Standard Deviation.</w:t>
      </w:r>
    </w:p>
    <w:p w14:paraId="6D51326E" w14:textId="77777777" w:rsidR="00454733" w:rsidRPr="00F85168" w:rsidRDefault="00454733" w:rsidP="003D00D4">
      <w:pPr>
        <w:pStyle w:val="NormalWeb"/>
        <w:numPr>
          <w:ilvl w:val="0"/>
          <w:numId w:val="145"/>
        </w:numPr>
        <w:tabs>
          <w:tab w:val="clear" w:pos="720"/>
        </w:tabs>
        <w:spacing w:before="0"/>
        <w:ind w:left="1080"/>
        <w:contextualSpacing w:val="0"/>
        <w:rPr>
          <w:b/>
          <w:bCs/>
          <w:color w:val="000000"/>
        </w:rPr>
      </w:pPr>
      <w:proofErr w:type="spellStart"/>
      <w:proofErr w:type="gramStart"/>
      <w:r w:rsidRPr="00F85168">
        <w:rPr>
          <w:b/>
          <w:bCs/>
          <w:color w:val="000000"/>
        </w:rPr>
        <w:t>StdDev</w:t>
      </w:r>
      <w:proofErr w:type="spellEnd"/>
      <w:r w:rsidRPr="00F85168">
        <w:rPr>
          <w:b/>
          <w:bCs/>
          <w:color w:val="000000"/>
        </w:rPr>
        <w:t>(</w:t>
      </w:r>
      <w:proofErr w:type="gramEnd"/>
      <w:r w:rsidRPr="00F85168">
        <w:rPr>
          <w:b/>
          <w:bCs/>
          <w:color w:val="000000"/>
        </w:rPr>
        <w:t>Pop)</w:t>
      </w:r>
    </w:p>
    <w:p w14:paraId="5F08A27D" w14:textId="77777777" w:rsidR="00454733" w:rsidRPr="00F85168" w:rsidRDefault="00454733" w:rsidP="003D00D4">
      <w:pPr>
        <w:pStyle w:val="NormalWeb"/>
        <w:numPr>
          <w:ilvl w:val="0"/>
          <w:numId w:val="145"/>
        </w:numPr>
        <w:tabs>
          <w:tab w:val="clear" w:pos="720"/>
        </w:tabs>
        <w:spacing w:before="0"/>
        <w:ind w:left="1080"/>
        <w:contextualSpacing w:val="0"/>
        <w:rPr>
          <w:b/>
          <w:bCs/>
          <w:color w:val="000000"/>
        </w:rPr>
      </w:pPr>
      <w:r w:rsidRPr="00F85168">
        <w:rPr>
          <w:b/>
          <w:bCs/>
          <w:color w:val="000000"/>
        </w:rPr>
        <w:t xml:space="preserve">Sum - </w:t>
      </w:r>
      <w:r w:rsidRPr="00F85168">
        <w:rPr>
          <w:color w:val="000000"/>
        </w:rPr>
        <w:t>only used on numeric fields.</w:t>
      </w:r>
    </w:p>
    <w:p w14:paraId="694E916A" w14:textId="77777777" w:rsidR="00454733" w:rsidRPr="00F85168" w:rsidRDefault="00454733" w:rsidP="003D00D4">
      <w:pPr>
        <w:pStyle w:val="NormalWeb"/>
        <w:numPr>
          <w:ilvl w:val="0"/>
          <w:numId w:val="145"/>
        </w:numPr>
        <w:tabs>
          <w:tab w:val="clear" w:pos="720"/>
        </w:tabs>
        <w:spacing w:before="0"/>
        <w:ind w:left="1080"/>
        <w:contextualSpacing w:val="0"/>
        <w:rPr>
          <w:b/>
          <w:bCs/>
          <w:color w:val="000000"/>
        </w:rPr>
      </w:pPr>
      <w:r w:rsidRPr="00F85168">
        <w:rPr>
          <w:b/>
          <w:bCs/>
          <w:color w:val="000000"/>
        </w:rPr>
        <w:t xml:space="preserve">Var- </w:t>
      </w:r>
      <w:r w:rsidRPr="00F85168">
        <w:rPr>
          <w:color w:val="000000"/>
        </w:rPr>
        <w:t>Variance - only used on numeric fields.</w:t>
      </w:r>
    </w:p>
    <w:p w14:paraId="062D80F4" w14:textId="77777777" w:rsidR="00454733" w:rsidRPr="00F85168" w:rsidRDefault="00454733" w:rsidP="003D00D4">
      <w:pPr>
        <w:pStyle w:val="NormalWeb"/>
        <w:numPr>
          <w:ilvl w:val="0"/>
          <w:numId w:val="145"/>
        </w:numPr>
        <w:tabs>
          <w:tab w:val="clear" w:pos="720"/>
        </w:tabs>
        <w:spacing w:before="0"/>
        <w:ind w:left="1080"/>
        <w:contextualSpacing w:val="0"/>
        <w:rPr>
          <w:b/>
          <w:bCs/>
          <w:color w:val="000000"/>
        </w:rPr>
      </w:pPr>
      <w:proofErr w:type="gramStart"/>
      <w:r w:rsidRPr="00F85168">
        <w:rPr>
          <w:b/>
          <w:bCs/>
          <w:color w:val="000000"/>
        </w:rPr>
        <w:t>Var(</w:t>
      </w:r>
      <w:proofErr w:type="gramEnd"/>
      <w:r w:rsidRPr="00F85168">
        <w:rPr>
          <w:b/>
          <w:bCs/>
          <w:color w:val="000000"/>
        </w:rPr>
        <w:t>Pop)</w:t>
      </w:r>
    </w:p>
    <w:p w14:paraId="1AB8C445" w14:textId="77777777" w:rsidR="00454733" w:rsidRDefault="00454733" w:rsidP="003D00D4">
      <w:pPr>
        <w:pStyle w:val="NormalWeb"/>
        <w:numPr>
          <w:ilvl w:val="0"/>
          <w:numId w:val="61"/>
        </w:numPr>
        <w:tabs>
          <w:tab w:val="clear" w:pos="720"/>
          <w:tab w:val="left" w:pos="420"/>
        </w:tabs>
        <w:spacing w:before="0"/>
        <w:ind w:left="420"/>
        <w:contextualSpacing w:val="0"/>
        <w:rPr>
          <w:color w:val="000000"/>
        </w:rPr>
      </w:pPr>
      <w:r w:rsidRPr="00F85168">
        <w:rPr>
          <w:color w:val="000000"/>
        </w:rPr>
        <w:t xml:space="preserve">From the Variable drop-down list, select from the </w:t>
      </w:r>
      <w:r w:rsidRPr="00F85168">
        <w:rPr>
          <w:b/>
          <w:color w:val="000000"/>
        </w:rPr>
        <w:t>variables</w:t>
      </w:r>
      <w:r w:rsidRPr="00F85168">
        <w:rPr>
          <w:color w:val="000000"/>
        </w:rPr>
        <w:t xml:space="preserve"> in the dataset.</w:t>
      </w:r>
    </w:p>
    <w:p w14:paraId="3D4E4450" w14:textId="77777777" w:rsidR="00454733" w:rsidRDefault="00454733" w:rsidP="003D00D4">
      <w:pPr>
        <w:pStyle w:val="NormalWeb"/>
        <w:numPr>
          <w:ilvl w:val="0"/>
          <w:numId w:val="61"/>
        </w:numPr>
        <w:tabs>
          <w:tab w:val="clear" w:pos="720"/>
          <w:tab w:val="left" w:pos="420"/>
        </w:tabs>
        <w:spacing w:before="0"/>
        <w:ind w:left="420"/>
        <w:contextualSpacing w:val="0"/>
        <w:rPr>
          <w:color w:val="000000"/>
        </w:rPr>
      </w:pPr>
      <w:r w:rsidRPr="00F85168">
        <w:rPr>
          <w:color w:val="000000"/>
        </w:rPr>
        <w:t xml:space="preserve">In the Into Variable field, type a </w:t>
      </w:r>
      <w:r w:rsidRPr="00F85168">
        <w:rPr>
          <w:b/>
          <w:color w:val="000000"/>
        </w:rPr>
        <w:t xml:space="preserve">name </w:t>
      </w:r>
      <w:r w:rsidRPr="00F85168">
        <w:rPr>
          <w:color w:val="000000"/>
        </w:rPr>
        <w:t>to title the summarized variable.</w:t>
      </w:r>
    </w:p>
    <w:p w14:paraId="7E9F8235" w14:textId="77777777" w:rsidR="00454733" w:rsidRDefault="00454733" w:rsidP="003D00D4">
      <w:pPr>
        <w:pStyle w:val="NormalWeb"/>
        <w:numPr>
          <w:ilvl w:val="0"/>
          <w:numId w:val="61"/>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Apply</w:t>
      </w:r>
      <w:r w:rsidRPr="00F85168">
        <w:rPr>
          <w:color w:val="000000"/>
        </w:rPr>
        <w:t>. The code appears in the open field.</w:t>
      </w:r>
    </w:p>
    <w:p w14:paraId="48532097" w14:textId="77777777" w:rsidR="00454733" w:rsidRPr="00F85168" w:rsidRDefault="00454733" w:rsidP="003D00D4">
      <w:pPr>
        <w:pStyle w:val="NormalWeb"/>
        <w:numPr>
          <w:ilvl w:val="0"/>
          <w:numId w:val="146"/>
        </w:numPr>
        <w:tabs>
          <w:tab w:val="clear" w:pos="720"/>
          <w:tab w:val="num" w:pos="1080"/>
        </w:tabs>
        <w:spacing w:before="0"/>
        <w:ind w:left="1080"/>
        <w:contextualSpacing w:val="0"/>
        <w:rPr>
          <w:color w:val="000000"/>
        </w:rPr>
      </w:pPr>
      <w:r w:rsidRPr="00F85168">
        <w:rPr>
          <w:color w:val="000000"/>
        </w:rPr>
        <w:t xml:space="preserve">If grouping is necessary, use the Group By drop-down list to select a </w:t>
      </w:r>
      <w:r w:rsidRPr="002D37CC">
        <w:rPr>
          <w:b/>
          <w:color w:val="000000"/>
        </w:rPr>
        <w:t>variable</w:t>
      </w:r>
      <w:r w:rsidRPr="00F85168">
        <w:rPr>
          <w:color w:val="000000"/>
        </w:rPr>
        <w:t xml:space="preserve"> to group the aggregated data.</w:t>
      </w:r>
    </w:p>
    <w:p w14:paraId="38162C14" w14:textId="77777777" w:rsidR="00454733" w:rsidRPr="00F85168" w:rsidRDefault="00454733" w:rsidP="003D00D4">
      <w:pPr>
        <w:pStyle w:val="NormalWeb"/>
        <w:numPr>
          <w:ilvl w:val="0"/>
          <w:numId w:val="146"/>
        </w:numPr>
        <w:tabs>
          <w:tab w:val="clear" w:pos="720"/>
          <w:tab w:val="num" w:pos="1080"/>
        </w:tabs>
        <w:spacing w:before="0"/>
        <w:ind w:left="1080"/>
        <w:contextualSpacing w:val="0"/>
        <w:rPr>
          <w:color w:val="000000"/>
        </w:rPr>
      </w:pPr>
      <w:r w:rsidRPr="00F85168">
        <w:rPr>
          <w:color w:val="000000"/>
        </w:rPr>
        <w:t xml:space="preserve">If a weight variable exists, use the Weight drop-down list to select a </w:t>
      </w:r>
      <w:r w:rsidRPr="002D37CC">
        <w:rPr>
          <w:b/>
          <w:color w:val="000000"/>
        </w:rPr>
        <w:t>variable</w:t>
      </w:r>
      <w:r w:rsidRPr="00F85168">
        <w:rPr>
          <w:color w:val="000000"/>
        </w:rPr>
        <w:t xml:space="preserve"> to weight the aggregated data.</w:t>
      </w:r>
    </w:p>
    <w:p w14:paraId="45A5D255" w14:textId="77777777" w:rsidR="00454733" w:rsidRDefault="00454733" w:rsidP="003D00D4">
      <w:pPr>
        <w:pStyle w:val="NormalWeb"/>
        <w:numPr>
          <w:ilvl w:val="0"/>
          <w:numId w:val="62"/>
        </w:numPr>
        <w:tabs>
          <w:tab w:val="clear" w:pos="720"/>
          <w:tab w:val="left" w:pos="420"/>
        </w:tabs>
        <w:spacing w:before="0"/>
        <w:ind w:left="420"/>
        <w:contextualSpacing w:val="0"/>
        <w:rPr>
          <w:color w:val="000000"/>
        </w:rPr>
      </w:pPr>
      <w:r w:rsidRPr="00F85168">
        <w:rPr>
          <w:color w:val="000000"/>
        </w:rPr>
        <w:t xml:space="preserve">In the Output to Table field, type a </w:t>
      </w:r>
      <w:r w:rsidRPr="00F85168">
        <w:rPr>
          <w:b/>
          <w:color w:val="000000"/>
        </w:rPr>
        <w:t>name</w:t>
      </w:r>
      <w:r w:rsidRPr="00F85168">
        <w:rPr>
          <w:color w:val="000000"/>
        </w:rPr>
        <w:t xml:space="preserve"> for the new data table.</w:t>
      </w:r>
    </w:p>
    <w:p w14:paraId="0582E345" w14:textId="77777777" w:rsidR="00454733" w:rsidRPr="00A43709" w:rsidRDefault="00454733" w:rsidP="003D00D4">
      <w:pPr>
        <w:pStyle w:val="NormalWeb"/>
        <w:numPr>
          <w:ilvl w:val="0"/>
          <w:numId w:val="62"/>
        </w:numPr>
        <w:tabs>
          <w:tab w:val="clear" w:pos="720"/>
          <w:tab w:val="left" w:pos="420"/>
        </w:tabs>
        <w:spacing w:before="0"/>
        <w:ind w:left="420"/>
        <w:contextualSpacing w:val="0"/>
      </w:pPr>
      <w:r w:rsidRPr="00F85168">
        <w:rPr>
          <w:color w:val="000000"/>
        </w:rPr>
        <w:t xml:space="preserve">Click </w:t>
      </w:r>
      <w:r w:rsidRPr="00F85168">
        <w:rPr>
          <w:b/>
          <w:bCs/>
          <w:color w:val="000000"/>
        </w:rPr>
        <w:t>OK</w:t>
      </w:r>
      <w:r w:rsidRPr="00F85168">
        <w:rPr>
          <w:color w:val="000000"/>
        </w:rPr>
        <w:t xml:space="preserve">. The following </w:t>
      </w:r>
      <w:r w:rsidRPr="00A43709">
        <w:t>message appears in the Output window: Output table created: location listed.</w:t>
      </w:r>
    </w:p>
    <w:p w14:paraId="0955801F" w14:textId="77777777" w:rsidR="00454733" w:rsidRPr="00A43709" w:rsidRDefault="00454733" w:rsidP="003D00D4">
      <w:pPr>
        <w:pStyle w:val="NormalWeb"/>
        <w:numPr>
          <w:ilvl w:val="0"/>
          <w:numId w:val="62"/>
        </w:numPr>
        <w:tabs>
          <w:tab w:val="clear" w:pos="720"/>
          <w:tab w:val="left" w:pos="420"/>
        </w:tabs>
        <w:spacing w:before="0"/>
        <w:ind w:left="420"/>
        <w:contextualSpacing w:val="0"/>
      </w:pPr>
      <w:r w:rsidRPr="00A43709">
        <w:t>Click</w:t>
      </w:r>
      <w:r w:rsidRPr="00A43709">
        <w:rPr>
          <w:b/>
          <w:bCs/>
        </w:rPr>
        <w:t xml:space="preserve"> Read/Import</w:t>
      </w:r>
      <w:r w:rsidRPr="00A43709">
        <w:t>. The READ dialog box opens.</w:t>
      </w:r>
    </w:p>
    <w:p w14:paraId="3020E5A0" w14:textId="77777777" w:rsidR="00454733" w:rsidRPr="00A43709" w:rsidRDefault="00454733" w:rsidP="003D00D4">
      <w:pPr>
        <w:pStyle w:val="NormalWeb"/>
        <w:numPr>
          <w:ilvl w:val="0"/>
          <w:numId w:val="62"/>
        </w:numPr>
        <w:tabs>
          <w:tab w:val="clear" w:pos="720"/>
          <w:tab w:val="left" w:pos="420"/>
        </w:tabs>
        <w:spacing w:before="0"/>
        <w:ind w:left="420"/>
        <w:contextualSpacing w:val="0"/>
      </w:pPr>
      <w:r w:rsidRPr="00A43709">
        <w:t xml:space="preserve">Click the </w:t>
      </w:r>
      <w:proofErr w:type="gramStart"/>
      <w:r w:rsidRPr="00A43709">
        <w:rPr>
          <w:b/>
          <w:bCs/>
        </w:rPr>
        <w:t>All</w:t>
      </w:r>
      <w:r w:rsidRPr="00A43709">
        <w:t xml:space="preserve"> radio</w:t>
      </w:r>
      <w:proofErr w:type="gramEnd"/>
      <w:r w:rsidRPr="00A43709">
        <w:t xml:space="preserve"> button. All the tables in the dataset appear in a list.</w:t>
      </w:r>
    </w:p>
    <w:p w14:paraId="79160616" w14:textId="77777777" w:rsidR="00454733" w:rsidRPr="00A43709" w:rsidRDefault="00454733" w:rsidP="003D00D4">
      <w:pPr>
        <w:pStyle w:val="NormalWeb"/>
        <w:numPr>
          <w:ilvl w:val="0"/>
          <w:numId w:val="62"/>
        </w:numPr>
        <w:tabs>
          <w:tab w:val="clear" w:pos="720"/>
          <w:tab w:val="left" w:pos="420"/>
        </w:tabs>
        <w:spacing w:before="0"/>
        <w:ind w:left="420"/>
        <w:contextualSpacing w:val="0"/>
      </w:pPr>
      <w:r w:rsidRPr="00A43709">
        <w:t xml:space="preserve">Locate and select the </w:t>
      </w:r>
      <w:r w:rsidRPr="00A43709">
        <w:rPr>
          <w:b/>
        </w:rPr>
        <w:t>summary table</w:t>
      </w:r>
      <w:r w:rsidRPr="00A43709">
        <w:t xml:space="preserve"> just created.</w:t>
      </w:r>
    </w:p>
    <w:p w14:paraId="5CF46776" w14:textId="77777777" w:rsidR="00454733" w:rsidRPr="00A43709" w:rsidRDefault="00454733" w:rsidP="003D00D4">
      <w:pPr>
        <w:pStyle w:val="NormalWeb"/>
        <w:numPr>
          <w:ilvl w:val="0"/>
          <w:numId w:val="62"/>
        </w:numPr>
        <w:tabs>
          <w:tab w:val="clear" w:pos="720"/>
          <w:tab w:val="left" w:pos="420"/>
        </w:tabs>
        <w:spacing w:before="0"/>
        <w:ind w:left="420"/>
        <w:contextualSpacing w:val="0"/>
      </w:pPr>
      <w:r w:rsidRPr="00A43709">
        <w:t xml:space="preserve">Click </w:t>
      </w:r>
      <w:r w:rsidRPr="00A43709">
        <w:rPr>
          <w:b/>
          <w:bCs/>
        </w:rPr>
        <w:t>OK</w:t>
      </w:r>
      <w:r w:rsidRPr="00A43709">
        <w:t>. The Output window populates with the Record Count for the summary table.</w:t>
      </w:r>
    </w:p>
    <w:p w14:paraId="2732023E" w14:textId="77777777" w:rsidR="00454733" w:rsidRPr="00A43709" w:rsidRDefault="00454733" w:rsidP="003D00D4">
      <w:pPr>
        <w:pStyle w:val="NormalWeb"/>
        <w:numPr>
          <w:ilvl w:val="0"/>
          <w:numId w:val="62"/>
        </w:numPr>
        <w:tabs>
          <w:tab w:val="clear" w:pos="720"/>
          <w:tab w:val="left" w:pos="420"/>
        </w:tabs>
        <w:spacing w:before="0"/>
        <w:ind w:left="420"/>
        <w:contextualSpacing w:val="0"/>
      </w:pPr>
      <w:r w:rsidRPr="00A43709">
        <w:rPr>
          <w:rStyle w:val="Hyperlink"/>
          <w:color w:val="auto"/>
          <w:u w:val="none"/>
        </w:rPr>
        <w:t>Use the LIST command</w:t>
      </w:r>
      <w:r w:rsidRPr="00A43709">
        <w:t xml:space="preserve"> to view the summary table.</w:t>
      </w:r>
    </w:p>
    <w:p w14:paraId="448CDF56" w14:textId="77777777" w:rsidR="00454733" w:rsidRPr="00A43709" w:rsidRDefault="00454733" w:rsidP="00454733">
      <w:pPr>
        <w:pStyle w:val="NormalWeb"/>
      </w:pPr>
    </w:p>
    <w:p w14:paraId="6B60C5C6" w14:textId="77777777" w:rsidR="00454733" w:rsidRPr="00A43709" w:rsidRDefault="00454733" w:rsidP="00DF3816">
      <w:pPr>
        <w:pStyle w:val="NormalWeb"/>
        <w:spacing w:line="360" w:lineRule="auto"/>
        <w:rPr>
          <w:b/>
          <w:bCs/>
        </w:rPr>
      </w:pPr>
      <w:r w:rsidRPr="00A43709">
        <w:rPr>
          <w:b/>
          <w:bCs/>
        </w:rPr>
        <w:t>Try It</w:t>
      </w:r>
    </w:p>
    <w:p w14:paraId="7A902D78" w14:textId="77777777" w:rsidR="00454733" w:rsidRPr="00A43709" w:rsidRDefault="00454733" w:rsidP="003D00D4">
      <w:pPr>
        <w:pStyle w:val="NormalWeb"/>
        <w:numPr>
          <w:ilvl w:val="0"/>
          <w:numId w:val="63"/>
        </w:numPr>
        <w:tabs>
          <w:tab w:val="clear" w:pos="720"/>
          <w:tab w:val="left" w:pos="420"/>
        </w:tabs>
        <w:spacing w:before="0"/>
        <w:ind w:left="420"/>
        <w:contextualSpacing w:val="0"/>
      </w:pPr>
      <w:r w:rsidRPr="00A43709">
        <w:t xml:space="preserve">Read in the </w:t>
      </w:r>
      <w:proofErr w:type="spellStart"/>
      <w:r w:rsidRPr="00A43709">
        <w:rPr>
          <w:b/>
          <w:bCs/>
        </w:rPr>
        <w:t>Sample.PRJ</w:t>
      </w:r>
      <w:proofErr w:type="spellEnd"/>
      <w:r w:rsidRPr="00A43709">
        <w:t xml:space="preserve"> project. Open </w:t>
      </w:r>
      <w:proofErr w:type="spellStart"/>
      <w:r w:rsidRPr="00A43709">
        <w:rPr>
          <w:b/>
        </w:rPr>
        <w:t>ADDFull</w:t>
      </w:r>
      <w:proofErr w:type="spellEnd"/>
      <w:r w:rsidRPr="00A43709">
        <w:t xml:space="preserve">. Three hundred and fifty </w:t>
      </w:r>
      <w:proofErr w:type="gramStart"/>
      <w:r w:rsidRPr="00A43709">
        <w:t>nine  (</w:t>
      </w:r>
      <w:proofErr w:type="gramEnd"/>
      <w:r w:rsidRPr="00A43709">
        <w:t>359) records should be listed in the Output window.</w:t>
      </w:r>
    </w:p>
    <w:p w14:paraId="082D4E35" w14:textId="77777777" w:rsidR="00454733" w:rsidRPr="00A43709" w:rsidRDefault="00454733" w:rsidP="003D00D4">
      <w:pPr>
        <w:pStyle w:val="NormalWeb"/>
        <w:numPr>
          <w:ilvl w:val="0"/>
          <w:numId w:val="63"/>
        </w:numPr>
        <w:tabs>
          <w:tab w:val="clear" w:pos="720"/>
          <w:tab w:val="left" w:pos="420"/>
        </w:tabs>
        <w:spacing w:before="0"/>
        <w:ind w:left="420"/>
        <w:contextualSpacing w:val="0"/>
      </w:pPr>
      <w:r w:rsidRPr="00A43709">
        <w:t xml:space="preserve">Click </w:t>
      </w:r>
      <w:r w:rsidRPr="00A43709">
        <w:rPr>
          <w:b/>
          <w:bCs/>
        </w:rPr>
        <w:t>Statistics &gt; Summarize</w:t>
      </w:r>
      <w:r w:rsidRPr="00A43709">
        <w:t>. The SUMMARIZE dialog box opens.</w:t>
      </w:r>
    </w:p>
    <w:p w14:paraId="4D1DF33D" w14:textId="77777777" w:rsidR="00454733" w:rsidRPr="00A43709" w:rsidRDefault="00454733" w:rsidP="003D00D4">
      <w:pPr>
        <w:pStyle w:val="NormalWeb"/>
        <w:numPr>
          <w:ilvl w:val="0"/>
          <w:numId w:val="63"/>
        </w:numPr>
        <w:tabs>
          <w:tab w:val="clear" w:pos="720"/>
          <w:tab w:val="left" w:pos="420"/>
        </w:tabs>
        <w:spacing w:before="0"/>
        <w:ind w:left="420"/>
        <w:contextualSpacing w:val="0"/>
      </w:pPr>
      <w:r w:rsidRPr="00A43709">
        <w:lastRenderedPageBreak/>
        <w:t xml:space="preserve">From the Aggregate drop-down list, select </w:t>
      </w:r>
      <w:r w:rsidRPr="00A43709">
        <w:rPr>
          <w:b/>
          <w:bCs/>
        </w:rPr>
        <w:t>Average</w:t>
      </w:r>
      <w:r w:rsidRPr="00A43709">
        <w:t>.</w:t>
      </w:r>
    </w:p>
    <w:p w14:paraId="1109368B" w14:textId="77777777" w:rsidR="00454733" w:rsidRPr="00A43709" w:rsidRDefault="00454733" w:rsidP="003D00D4">
      <w:pPr>
        <w:pStyle w:val="NormalWeb"/>
        <w:numPr>
          <w:ilvl w:val="0"/>
          <w:numId w:val="63"/>
        </w:numPr>
        <w:tabs>
          <w:tab w:val="clear" w:pos="720"/>
          <w:tab w:val="left" w:pos="420"/>
        </w:tabs>
        <w:spacing w:before="0"/>
        <w:ind w:left="420"/>
        <w:contextualSpacing w:val="0"/>
      </w:pPr>
      <w:r w:rsidRPr="00A43709">
        <w:t xml:space="preserve">From the Variable drop-down list, select the variable </w:t>
      </w:r>
      <w:r w:rsidRPr="00A43709">
        <w:rPr>
          <w:b/>
          <w:bCs/>
        </w:rPr>
        <w:t>GPA</w:t>
      </w:r>
      <w:r w:rsidRPr="00A43709">
        <w:t>.</w:t>
      </w:r>
    </w:p>
    <w:p w14:paraId="297E1BA2" w14:textId="77777777" w:rsidR="00454733" w:rsidRPr="00A43709" w:rsidRDefault="00454733" w:rsidP="003D00D4">
      <w:pPr>
        <w:pStyle w:val="NormalWeb"/>
        <w:numPr>
          <w:ilvl w:val="0"/>
          <w:numId w:val="63"/>
        </w:numPr>
        <w:tabs>
          <w:tab w:val="clear" w:pos="720"/>
          <w:tab w:val="left" w:pos="420"/>
        </w:tabs>
        <w:spacing w:before="0"/>
        <w:ind w:left="420"/>
        <w:contextualSpacing w:val="0"/>
      </w:pPr>
      <w:r w:rsidRPr="00A43709">
        <w:t xml:space="preserve">In the Into Variable field, type </w:t>
      </w:r>
      <w:proofErr w:type="spellStart"/>
      <w:r w:rsidRPr="00A43709">
        <w:rPr>
          <w:b/>
          <w:bCs/>
        </w:rPr>
        <w:t>AverageGPA</w:t>
      </w:r>
      <w:proofErr w:type="spellEnd"/>
      <w:r w:rsidRPr="00A43709">
        <w:t>.</w:t>
      </w:r>
    </w:p>
    <w:p w14:paraId="65F6E4F9" w14:textId="77777777" w:rsidR="00454733" w:rsidRPr="00A43709" w:rsidRDefault="00454733" w:rsidP="003D00D4">
      <w:pPr>
        <w:pStyle w:val="NormalWeb"/>
        <w:numPr>
          <w:ilvl w:val="0"/>
          <w:numId w:val="63"/>
        </w:numPr>
        <w:tabs>
          <w:tab w:val="clear" w:pos="720"/>
          <w:tab w:val="left" w:pos="420"/>
        </w:tabs>
        <w:spacing w:before="0"/>
        <w:ind w:left="420"/>
        <w:contextualSpacing w:val="0"/>
      </w:pPr>
      <w:r w:rsidRPr="00A43709">
        <w:t xml:space="preserve">Click </w:t>
      </w:r>
      <w:r w:rsidRPr="00A43709">
        <w:rPr>
          <w:b/>
          <w:bCs/>
        </w:rPr>
        <w:t>Apply</w:t>
      </w:r>
      <w:r w:rsidRPr="00A43709">
        <w:t>. The code appears in the open field.</w:t>
      </w:r>
    </w:p>
    <w:p w14:paraId="4BBB1D77" w14:textId="602906C5" w:rsidR="00454733" w:rsidRPr="00A43709" w:rsidRDefault="00454733" w:rsidP="003D00D4">
      <w:pPr>
        <w:pStyle w:val="NormalWeb"/>
        <w:numPr>
          <w:ilvl w:val="0"/>
          <w:numId w:val="63"/>
        </w:numPr>
        <w:tabs>
          <w:tab w:val="clear" w:pos="720"/>
          <w:tab w:val="left" w:pos="420"/>
        </w:tabs>
        <w:spacing w:before="0"/>
        <w:ind w:left="420"/>
        <w:contextualSpacing w:val="0"/>
      </w:pPr>
      <w:r w:rsidRPr="00A43709">
        <w:t xml:space="preserve">From the Group By drop-down list, select the variable </w:t>
      </w:r>
      <w:del w:id="98" w:author="Brasmer, Craig (NE)" w:date="2025-01-31T13:40:00Z" w16du:dateUtc="2025-01-31T18:40:00Z">
        <w:r w:rsidRPr="00A43709" w:rsidDel="007578C5">
          <w:rPr>
            <w:b/>
            <w:bCs/>
          </w:rPr>
          <w:delText>GENDER</w:delText>
        </w:r>
      </w:del>
      <w:ins w:id="99" w:author="Brasmer, Craig (NE)" w:date="2025-01-31T13:40:00Z" w16du:dateUtc="2025-01-31T18:40:00Z">
        <w:r w:rsidR="007578C5">
          <w:rPr>
            <w:b/>
            <w:bCs/>
          </w:rPr>
          <w:t>SEX</w:t>
        </w:r>
      </w:ins>
      <w:r w:rsidRPr="00A43709">
        <w:t>.</w:t>
      </w:r>
    </w:p>
    <w:p w14:paraId="6466457B" w14:textId="77777777" w:rsidR="00454733" w:rsidRPr="00A43709" w:rsidRDefault="00454733" w:rsidP="003D00D4">
      <w:pPr>
        <w:pStyle w:val="NormalWeb"/>
        <w:numPr>
          <w:ilvl w:val="0"/>
          <w:numId w:val="63"/>
        </w:numPr>
        <w:tabs>
          <w:tab w:val="clear" w:pos="720"/>
          <w:tab w:val="left" w:pos="420"/>
        </w:tabs>
        <w:spacing w:before="0"/>
        <w:ind w:left="420"/>
        <w:contextualSpacing w:val="0"/>
      </w:pPr>
      <w:r w:rsidRPr="00A43709">
        <w:t xml:space="preserve">In the Output to Table field, type </w:t>
      </w:r>
      <w:r w:rsidRPr="00A43709">
        <w:rPr>
          <w:b/>
          <w:bCs/>
        </w:rPr>
        <w:t>DATATABLE1</w:t>
      </w:r>
      <w:r w:rsidRPr="00A43709">
        <w:t>.</w:t>
      </w:r>
    </w:p>
    <w:p w14:paraId="42846510" w14:textId="77777777" w:rsidR="00454733" w:rsidRPr="00A43709" w:rsidRDefault="00454733" w:rsidP="003D00D4">
      <w:pPr>
        <w:pStyle w:val="NormalWeb"/>
        <w:numPr>
          <w:ilvl w:val="0"/>
          <w:numId w:val="63"/>
        </w:numPr>
        <w:tabs>
          <w:tab w:val="clear" w:pos="720"/>
          <w:tab w:val="left" w:pos="420"/>
        </w:tabs>
        <w:spacing w:before="0"/>
        <w:ind w:left="420"/>
        <w:contextualSpacing w:val="0"/>
      </w:pPr>
      <w:r w:rsidRPr="00A43709">
        <w:t xml:space="preserve">Click </w:t>
      </w:r>
      <w:r w:rsidRPr="00A43709">
        <w:rPr>
          <w:b/>
          <w:bCs/>
        </w:rPr>
        <w:t>OK</w:t>
      </w:r>
      <w:r w:rsidRPr="00A43709">
        <w:t>. The following message appears in the Output window:</w:t>
      </w:r>
    </w:p>
    <w:p w14:paraId="6C25E76F" w14:textId="0D9F025A" w:rsidR="00454733" w:rsidRPr="00A43709" w:rsidRDefault="00454733" w:rsidP="00454733">
      <w:pPr>
        <w:pStyle w:val="PlainText"/>
        <w:tabs>
          <w:tab w:val="left" w:pos="420"/>
        </w:tabs>
        <w:ind w:left="420"/>
      </w:pPr>
      <w:r w:rsidRPr="00A43709">
        <w:rPr>
          <w:sz w:val="20"/>
        </w:rPr>
        <w:t xml:space="preserve">SUMMARIZE </w:t>
      </w:r>
      <w:proofErr w:type="spellStart"/>
      <w:proofErr w:type="gramStart"/>
      <w:r w:rsidRPr="00A43709">
        <w:rPr>
          <w:sz w:val="20"/>
        </w:rPr>
        <w:t>AverageGPA</w:t>
      </w:r>
      <w:proofErr w:type="spellEnd"/>
      <w:r w:rsidRPr="00A43709">
        <w:rPr>
          <w:sz w:val="20"/>
        </w:rPr>
        <w:t xml:space="preserve"> :</w:t>
      </w:r>
      <w:proofErr w:type="gramEnd"/>
      <w:r w:rsidRPr="00A43709">
        <w:rPr>
          <w:sz w:val="20"/>
        </w:rPr>
        <w:t xml:space="preserve">: Avg(GPA) TO DATATABLE1 STRATAVAR = </w:t>
      </w:r>
      <w:del w:id="100" w:author="Brasmer, Craig (NE)" w:date="2025-01-31T13:40:00Z" w16du:dateUtc="2025-01-31T18:40:00Z">
        <w:r w:rsidRPr="00A43709" w:rsidDel="007578C5">
          <w:rPr>
            <w:sz w:val="20"/>
          </w:rPr>
          <w:delText>GENDER</w:delText>
        </w:r>
      </w:del>
      <w:ins w:id="101" w:author="Brasmer, Craig (NE)" w:date="2025-01-31T13:40:00Z" w16du:dateUtc="2025-01-31T18:40:00Z">
        <w:r w:rsidR="007578C5">
          <w:rPr>
            <w:sz w:val="20"/>
          </w:rPr>
          <w:t>SEX</w:t>
        </w:r>
      </w:ins>
    </w:p>
    <w:p w14:paraId="052C7840" w14:textId="77777777" w:rsidR="00454733" w:rsidRPr="00A43709" w:rsidRDefault="00454733" w:rsidP="003D00D4">
      <w:pPr>
        <w:pStyle w:val="NormalWeb"/>
        <w:numPr>
          <w:ilvl w:val="0"/>
          <w:numId w:val="64"/>
        </w:numPr>
        <w:tabs>
          <w:tab w:val="clear" w:pos="720"/>
          <w:tab w:val="left" w:pos="420"/>
        </w:tabs>
        <w:spacing w:before="0"/>
        <w:ind w:left="420"/>
        <w:contextualSpacing w:val="0"/>
      </w:pPr>
      <w:r w:rsidRPr="00A43709">
        <w:t xml:space="preserve">Click </w:t>
      </w:r>
      <w:r w:rsidRPr="00A43709">
        <w:rPr>
          <w:b/>
          <w:bCs/>
        </w:rPr>
        <w:t>Read/Import</w:t>
      </w:r>
      <w:r w:rsidRPr="00A43709">
        <w:t>. The READ dialog box opens.</w:t>
      </w:r>
    </w:p>
    <w:p w14:paraId="160DEA85" w14:textId="77777777" w:rsidR="00454733" w:rsidRPr="00A43709" w:rsidRDefault="00454733" w:rsidP="003D00D4">
      <w:pPr>
        <w:pStyle w:val="NormalWeb"/>
        <w:numPr>
          <w:ilvl w:val="0"/>
          <w:numId w:val="64"/>
        </w:numPr>
        <w:tabs>
          <w:tab w:val="clear" w:pos="720"/>
          <w:tab w:val="left" w:pos="420"/>
        </w:tabs>
        <w:spacing w:before="0"/>
        <w:ind w:left="420"/>
        <w:contextualSpacing w:val="0"/>
      </w:pPr>
      <w:r w:rsidRPr="00A43709">
        <w:t xml:space="preserve">Click the </w:t>
      </w:r>
      <w:r w:rsidRPr="00A43709">
        <w:rPr>
          <w:b/>
        </w:rPr>
        <w:t>Tables</w:t>
      </w:r>
      <w:r w:rsidRPr="00A43709">
        <w:t xml:space="preserve"> checkbox. All the tables in your dataset appear in a list.</w:t>
      </w:r>
    </w:p>
    <w:p w14:paraId="2EEABDCB" w14:textId="77777777" w:rsidR="00454733" w:rsidRPr="00A43709" w:rsidRDefault="00454733" w:rsidP="003D00D4">
      <w:pPr>
        <w:pStyle w:val="NormalWeb"/>
        <w:numPr>
          <w:ilvl w:val="0"/>
          <w:numId w:val="64"/>
        </w:numPr>
        <w:tabs>
          <w:tab w:val="clear" w:pos="720"/>
          <w:tab w:val="left" w:pos="420"/>
        </w:tabs>
        <w:spacing w:before="0"/>
        <w:ind w:left="420"/>
        <w:contextualSpacing w:val="0"/>
      </w:pPr>
      <w:r w:rsidRPr="00A43709">
        <w:t xml:space="preserve">Select the summary table </w:t>
      </w:r>
      <w:r w:rsidRPr="00A43709">
        <w:rPr>
          <w:b/>
          <w:bCs/>
        </w:rPr>
        <w:t>DATATABLE1</w:t>
      </w:r>
      <w:r w:rsidRPr="00A43709">
        <w:t>.</w:t>
      </w:r>
    </w:p>
    <w:p w14:paraId="7E7FE78A" w14:textId="77777777" w:rsidR="00454733" w:rsidRPr="00A43709" w:rsidRDefault="00454733" w:rsidP="003D00D4">
      <w:pPr>
        <w:pStyle w:val="NormalWeb"/>
        <w:numPr>
          <w:ilvl w:val="0"/>
          <w:numId w:val="64"/>
        </w:numPr>
        <w:tabs>
          <w:tab w:val="clear" w:pos="720"/>
          <w:tab w:val="left" w:pos="420"/>
        </w:tabs>
        <w:spacing w:before="0"/>
        <w:ind w:left="420"/>
        <w:contextualSpacing w:val="0"/>
      </w:pPr>
      <w:r w:rsidRPr="00A43709">
        <w:t xml:space="preserve">Click </w:t>
      </w:r>
      <w:r w:rsidRPr="00A43709">
        <w:rPr>
          <w:b/>
          <w:bCs/>
        </w:rPr>
        <w:t>OK</w:t>
      </w:r>
      <w:r w:rsidRPr="00A43709">
        <w:t>. The Output window populates with a record count of two for the summary table.</w:t>
      </w:r>
    </w:p>
    <w:p w14:paraId="0BE28E53" w14:textId="77777777" w:rsidR="00454733" w:rsidRPr="00A43709" w:rsidRDefault="00454733" w:rsidP="003D00D4">
      <w:pPr>
        <w:pStyle w:val="NormalWeb"/>
        <w:numPr>
          <w:ilvl w:val="0"/>
          <w:numId w:val="64"/>
        </w:numPr>
        <w:tabs>
          <w:tab w:val="clear" w:pos="720"/>
          <w:tab w:val="left" w:pos="420"/>
        </w:tabs>
        <w:spacing w:before="0"/>
        <w:ind w:left="420"/>
        <w:contextualSpacing w:val="0"/>
      </w:pPr>
      <w:r w:rsidRPr="00A43709">
        <w:rPr>
          <w:rStyle w:val="Hyperlink"/>
          <w:color w:val="auto"/>
          <w:u w:val="none"/>
        </w:rPr>
        <w:t>Use the LIST command</w:t>
      </w:r>
      <w:r w:rsidRPr="00A43709">
        <w:t xml:space="preserve"> to view the summary table.</w:t>
      </w:r>
    </w:p>
    <w:p w14:paraId="0D7ABCEE" w14:textId="77777777" w:rsidR="00454733" w:rsidRPr="00A43709" w:rsidRDefault="00454733" w:rsidP="00454733">
      <w:pPr>
        <w:rPr>
          <w:rFonts w:ascii="Century Schoolbook" w:hAnsi="Century Schoolbook"/>
        </w:rPr>
      </w:pPr>
      <w:r w:rsidRPr="00A43709">
        <w:rPr>
          <w:rFonts w:ascii="Century Schoolbook" w:hAnsi="Century Schoolbook"/>
          <w:b/>
          <w:bCs/>
          <w:sz w:val="17"/>
          <w:szCs w:val="17"/>
        </w:rPr>
        <w:br w:type="page"/>
      </w:r>
    </w:p>
    <w:p w14:paraId="38AEA178" w14:textId="77777777" w:rsidR="00454733" w:rsidRPr="00F85168" w:rsidRDefault="00454733" w:rsidP="00454733">
      <w:pPr>
        <w:pStyle w:val="Heading3"/>
        <w:rPr>
          <w:rFonts w:ascii="Century Schoolbook" w:hAnsi="Century Schoolbook"/>
        </w:rPr>
      </w:pPr>
      <w:bookmarkStart w:id="102" w:name="_Toc307468433"/>
      <w:bookmarkStart w:id="103" w:name="_Toc311812298"/>
      <w:bookmarkStart w:id="104" w:name="_Toc332822688"/>
      <w:r w:rsidRPr="00F85168">
        <w:rPr>
          <w:rFonts w:ascii="Century Schoolbook" w:hAnsi="Century Schoolbook"/>
        </w:rPr>
        <w:lastRenderedPageBreak/>
        <w:t>Use the GRAPH Command</w:t>
      </w:r>
      <w:bookmarkEnd w:id="102"/>
      <w:bookmarkEnd w:id="103"/>
      <w:bookmarkEnd w:id="104"/>
    </w:p>
    <w:p w14:paraId="1E755C7A" w14:textId="77777777" w:rsidR="00454733" w:rsidRPr="00F85168" w:rsidRDefault="007578C5" w:rsidP="00454733">
      <w:pPr>
        <w:rPr>
          <w:rFonts w:ascii="Century Schoolbook" w:hAnsi="Century Schoolbook"/>
        </w:rPr>
      </w:pPr>
      <w:r>
        <w:rPr>
          <w:rFonts w:ascii="Century Schoolbook" w:hAnsi="Century Schoolbook"/>
        </w:rPr>
        <w:pict w14:anchorId="2AFC5B4A">
          <v:rect id="_x0000_i1056" style="width:429.85pt;height:.75pt" o:hrpct="995" o:hrstd="t" o:hr="t" fillcolor="#b4b4b4" stroked="f"/>
        </w:pict>
      </w:r>
    </w:p>
    <w:p w14:paraId="17696CAB" w14:textId="77777777" w:rsidR="00454733" w:rsidRPr="00A43709" w:rsidRDefault="00454733" w:rsidP="00DF3816">
      <w:pPr>
        <w:pStyle w:val="NormalWeb"/>
        <w:spacing w:line="276" w:lineRule="auto"/>
      </w:pPr>
      <w:r w:rsidRPr="00A43709">
        <w:t xml:space="preserve">The following steps create a basic graph </w:t>
      </w:r>
      <w:proofErr w:type="gramStart"/>
      <w:r w:rsidRPr="00A43709">
        <w:t>containing</w:t>
      </w:r>
      <w:proofErr w:type="gramEnd"/>
      <w:r w:rsidRPr="00A43709">
        <w:t xml:space="preserve"> one main variable. The GRAPH command opens </w:t>
      </w:r>
      <w:r w:rsidRPr="00A43709">
        <w:rPr>
          <w:rStyle w:val="Hyperlink"/>
          <w:color w:val="auto"/>
          <w:u w:val="none"/>
        </w:rPr>
        <w:t>the Epi Graph application</w:t>
      </w:r>
      <w:r w:rsidRPr="00A43709">
        <w:t xml:space="preserve"> and creates a variety of graph types based on the types of data available in the project.</w:t>
      </w:r>
    </w:p>
    <w:p w14:paraId="150F4D6C" w14:textId="77777777" w:rsidR="00DF3816" w:rsidRDefault="00DF3816" w:rsidP="00454733">
      <w:pPr>
        <w:pStyle w:val="NormalWeb"/>
        <w:rPr>
          <w:b/>
          <w:bCs/>
        </w:rPr>
      </w:pPr>
    </w:p>
    <w:p w14:paraId="427AA660" w14:textId="77777777" w:rsidR="00454733" w:rsidRPr="00A43709" w:rsidRDefault="00454733" w:rsidP="00454733">
      <w:pPr>
        <w:pStyle w:val="NormalWeb"/>
        <w:rPr>
          <w:b/>
          <w:bCs/>
        </w:rPr>
      </w:pPr>
      <w:r w:rsidRPr="00A43709">
        <w:rPr>
          <w:b/>
          <w:bCs/>
        </w:rPr>
        <w:t>Syntax</w:t>
      </w:r>
    </w:p>
    <w:p w14:paraId="764D8AF0" w14:textId="77777777" w:rsidR="00454733" w:rsidRPr="00A43709" w:rsidRDefault="00454733" w:rsidP="00454733">
      <w:pPr>
        <w:pStyle w:val="PlainText"/>
      </w:pPr>
      <w:r w:rsidRPr="00A43709">
        <w:t>GRAPH [&lt;Variable(s)&gt;] GRAPHTYPE ="&lt;</w:t>
      </w:r>
      <w:proofErr w:type="spellStart"/>
      <w:r w:rsidRPr="00A43709">
        <w:t>GraphType</w:t>
      </w:r>
      <w:proofErr w:type="spellEnd"/>
      <w:r w:rsidRPr="00A43709">
        <w:t>&gt;" [&lt;</w:t>
      </w:r>
      <w:proofErr w:type="spellStart"/>
      <w:r w:rsidRPr="00A43709">
        <w:t>OptionName</w:t>
      </w:r>
      <w:proofErr w:type="spellEnd"/>
      <w:r w:rsidRPr="00A43709">
        <w:t>&gt;=</w:t>
      </w:r>
      <w:proofErr w:type="spellStart"/>
      <w:r w:rsidRPr="00A43709">
        <w:t>OptionValue</w:t>
      </w:r>
      <w:proofErr w:type="spellEnd"/>
      <w:r w:rsidRPr="00A43709">
        <w:t>]</w:t>
      </w:r>
    </w:p>
    <w:p w14:paraId="17D7FFC4" w14:textId="77777777" w:rsidR="00454733" w:rsidRPr="00A43709" w:rsidRDefault="00454733" w:rsidP="00454733">
      <w:pPr>
        <w:pStyle w:val="PlainText"/>
      </w:pPr>
      <w:r w:rsidRPr="00A43709">
        <w:t>GRAPH [&lt;Variable(s)&gt;] * &lt;Crosstab&gt; GRAPHTYPE ="&lt;</w:t>
      </w:r>
      <w:proofErr w:type="spellStart"/>
      <w:r w:rsidRPr="00A43709">
        <w:t>GraphType</w:t>
      </w:r>
      <w:proofErr w:type="spellEnd"/>
      <w:r w:rsidRPr="00A43709">
        <w:t>&gt;" [&lt;</w:t>
      </w:r>
      <w:proofErr w:type="spellStart"/>
      <w:r w:rsidRPr="00A43709">
        <w:t>OptionName</w:t>
      </w:r>
      <w:proofErr w:type="spellEnd"/>
      <w:r w:rsidRPr="00A43709">
        <w:t>&gt;=</w:t>
      </w:r>
      <w:proofErr w:type="spellStart"/>
      <w:r w:rsidRPr="00A43709">
        <w:t>OptionValue</w:t>
      </w:r>
      <w:proofErr w:type="spellEnd"/>
      <w:r w:rsidRPr="00A43709">
        <w:t>]</w:t>
      </w:r>
    </w:p>
    <w:p w14:paraId="547BCF4E" w14:textId="77777777" w:rsidR="00454733" w:rsidRPr="00A43709" w:rsidRDefault="00454733" w:rsidP="00454733">
      <w:pPr>
        <w:pStyle w:val="PlainText"/>
      </w:pPr>
      <w:r w:rsidRPr="00A43709">
        <w:t>GRAPH [&lt;Variable(s)&gt;] GRAPHTYPE="&lt;</w:t>
      </w:r>
      <w:proofErr w:type="spellStart"/>
      <w:r w:rsidRPr="00A43709">
        <w:t>GraphType</w:t>
      </w:r>
      <w:proofErr w:type="spellEnd"/>
      <w:r w:rsidRPr="00A43709">
        <w:t>&gt;" XTITLE="&lt;string&gt;" YTITLE="&lt;string&gt;"</w:t>
      </w:r>
    </w:p>
    <w:p w14:paraId="2CCCB9A8" w14:textId="77777777" w:rsidR="00454733" w:rsidRPr="00A43709" w:rsidRDefault="00454733" w:rsidP="00454733">
      <w:pPr>
        <w:pStyle w:val="NormalWeb"/>
      </w:pPr>
    </w:p>
    <w:p w14:paraId="44FB1F19" w14:textId="77777777" w:rsidR="00454733" w:rsidRDefault="00454733" w:rsidP="003D00D4">
      <w:pPr>
        <w:pStyle w:val="NormalWeb"/>
        <w:numPr>
          <w:ilvl w:val="0"/>
          <w:numId w:val="65"/>
        </w:numPr>
        <w:tabs>
          <w:tab w:val="clear" w:pos="720"/>
          <w:tab w:val="left" w:pos="420"/>
        </w:tabs>
        <w:spacing w:before="0"/>
        <w:ind w:left="420"/>
        <w:contextualSpacing w:val="0"/>
        <w:rPr>
          <w:color w:val="000000"/>
        </w:rPr>
      </w:pPr>
      <w:r w:rsidRPr="00A43709">
        <w:t xml:space="preserve">From the Classic Analysis Command Tree, </w:t>
      </w:r>
      <w:r w:rsidRPr="00A43709">
        <w:rPr>
          <w:rStyle w:val="Hyperlink"/>
          <w:color w:val="auto"/>
          <w:u w:val="none"/>
        </w:rPr>
        <w:t>use the READ command</w:t>
      </w:r>
      <w:r w:rsidRPr="00A43709">
        <w:t xml:space="preserve"> to open an Epi Info </w:t>
      </w:r>
      <w:proofErr w:type="gramStart"/>
      <w:r>
        <w:rPr>
          <w:color w:val="000000"/>
        </w:rPr>
        <w:t xml:space="preserve">7 </w:t>
      </w:r>
      <w:r w:rsidRPr="00536A99">
        <w:rPr>
          <w:b/>
          <w:color w:val="000000"/>
        </w:rPr>
        <w:t>.PRJ</w:t>
      </w:r>
      <w:proofErr w:type="gramEnd"/>
      <w:r w:rsidRPr="00536A99">
        <w:rPr>
          <w:b/>
          <w:color w:val="000000"/>
        </w:rPr>
        <w:t xml:space="preserve"> </w:t>
      </w:r>
      <w:r w:rsidRPr="00F85168">
        <w:rPr>
          <w:b/>
          <w:color w:val="000000"/>
        </w:rPr>
        <w:t xml:space="preserve"> file</w:t>
      </w:r>
      <w:r w:rsidRPr="00F85168">
        <w:rPr>
          <w:color w:val="000000"/>
        </w:rPr>
        <w:t>.</w:t>
      </w:r>
    </w:p>
    <w:p w14:paraId="70E4DD58" w14:textId="77777777" w:rsidR="00454733" w:rsidRDefault="00454733" w:rsidP="003D00D4">
      <w:pPr>
        <w:pStyle w:val="NormalWeb"/>
        <w:numPr>
          <w:ilvl w:val="0"/>
          <w:numId w:val="66"/>
        </w:numPr>
        <w:tabs>
          <w:tab w:val="clear" w:pos="720"/>
          <w:tab w:val="left" w:pos="420"/>
        </w:tabs>
        <w:spacing w:before="0"/>
        <w:ind w:left="420"/>
        <w:contextualSpacing w:val="0"/>
        <w:rPr>
          <w:color w:val="000000"/>
        </w:rPr>
      </w:pPr>
      <w:r w:rsidRPr="00F85168">
        <w:rPr>
          <w:color w:val="000000"/>
        </w:rPr>
        <w:t xml:space="preserve">From the </w:t>
      </w:r>
      <w:r>
        <w:rPr>
          <w:color w:val="000000"/>
        </w:rPr>
        <w:t>Classic Analysis</w:t>
      </w:r>
      <w:r w:rsidRPr="00F85168">
        <w:rPr>
          <w:color w:val="000000"/>
        </w:rPr>
        <w:t xml:space="preserve"> Command Tree, click </w:t>
      </w:r>
      <w:r w:rsidRPr="00F85168">
        <w:rPr>
          <w:b/>
          <w:bCs/>
          <w:color w:val="000000"/>
        </w:rPr>
        <w:t>Statistics &gt; Graph</w:t>
      </w:r>
      <w:r w:rsidRPr="00F85168">
        <w:rPr>
          <w:color w:val="000000"/>
        </w:rPr>
        <w:t>. The GRAPH dialog box opens.</w:t>
      </w:r>
    </w:p>
    <w:p w14:paraId="170C5BF4" w14:textId="77777777" w:rsidR="00454733" w:rsidRPr="00F85168" w:rsidRDefault="00454733" w:rsidP="003D00D4">
      <w:pPr>
        <w:pStyle w:val="NormalWeb"/>
        <w:numPr>
          <w:ilvl w:val="0"/>
          <w:numId w:val="147"/>
        </w:numPr>
        <w:tabs>
          <w:tab w:val="clear" w:pos="720"/>
          <w:tab w:val="num" w:pos="1080"/>
        </w:tabs>
        <w:spacing w:before="0"/>
        <w:ind w:left="1080"/>
        <w:contextualSpacing w:val="0"/>
        <w:rPr>
          <w:color w:val="000000"/>
        </w:rPr>
      </w:pPr>
      <w:r w:rsidRPr="00F85168">
        <w:rPr>
          <w:color w:val="000000"/>
        </w:rPr>
        <w:t xml:space="preserve">The default graph </w:t>
      </w:r>
      <w:proofErr w:type="gramStart"/>
      <w:r w:rsidRPr="00F85168">
        <w:rPr>
          <w:color w:val="000000"/>
        </w:rPr>
        <w:t>selection</w:t>
      </w:r>
      <w:proofErr w:type="gramEnd"/>
      <w:r w:rsidRPr="00F85168">
        <w:rPr>
          <w:color w:val="000000"/>
        </w:rPr>
        <w:t xml:space="preserve"> is Bar.</w:t>
      </w:r>
    </w:p>
    <w:p w14:paraId="5030512B" w14:textId="77777777" w:rsidR="00454733" w:rsidRPr="00F85168" w:rsidRDefault="00454733" w:rsidP="00454733">
      <w:pPr>
        <w:pStyle w:val="NormalWeb"/>
      </w:pPr>
    </w:p>
    <w:p w14:paraId="68A6BAEE" w14:textId="77777777" w:rsidR="00454733" w:rsidRDefault="00454733" w:rsidP="00454733">
      <w:pPr>
        <w:pStyle w:val="NormalWeb"/>
        <w:ind w:left="300"/>
      </w:pPr>
      <w:r>
        <w:rPr>
          <w:noProof/>
        </w:rPr>
        <w:drawing>
          <wp:inline distT="0" distB="0" distL="0" distR="0" wp14:anchorId="72AA503F" wp14:editId="53FA112D">
            <wp:extent cx="5430520" cy="3975735"/>
            <wp:effectExtent l="0" t="0" r="0" b="5715"/>
            <wp:docPr id="285" name="Picture 285" descr="Screen shot of graph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30520" cy="3975735"/>
                    </a:xfrm>
                    <a:prstGeom prst="rect">
                      <a:avLst/>
                    </a:prstGeom>
                    <a:noFill/>
                    <a:ln>
                      <a:noFill/>
                    </a:ln>
                  </pic:spPr>
                </pic:pic>
              </a:graphicData>
            </a:graphic>
          </wp:inline>
        </w:drawing>
      </w:r>
    </w:p>
    <w:p w14:paraId="7C04E614" w14:textId="7BCF71B7" w:rsidR="0049496A" w:rsidRPr="004F10C3" w:rsidRDefault="0049496A" w:rsidP="0049496A">
      <w:pPr>
        <w:pStyle w:val="Caption"/>
        <w:jc w:val="center"/>
        <w:rPr>
          <w:b w:val="0"/>
        </w:rPr>
      </w:pPr>
      <w:r>
        <w:lastRenderedPageBreak/>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41</w:t>
      </w:r>
      <w:r w:rsidR="00D95659">
        <w:rPr>
          <w:noProof/>
        </w:rPr>
        <w:fldChar w:fldCharType="end"/>
      </w:r>
      <w:r>
        <w:t xml:space="preserve">: </w:t>
      </w:r>
      <w:r>
        <w:rPr>
          <w:b w:val="0"/>
        </w:rPr>
        <w:t>Graph Dialog Box</w:t>
      </w:r>
    </w:p>
    <w:p w14:paraId="1CA188AC" w14:textId="77777777" w:rsidR="0049496A" w:rsidRPr="00F85168" w:rsidRDefault="0049496A" w:rsidP="00454733">
      <w:pPr>
        <w:pStyle w:val="NormalWeb"/>
        <w:ind w:left="300"/>
      </w:pPr>
    </w:p>
    <w:p w14:paraId="5F5E3445" w14:textId="77777777" w:rsidR="00454733" w:rsidRPr="00F85168" w:rsidRDefault="00454733" w:rsidP="00454733">
      <w:pPr>
        <w:pStyle w:val="NormalWeb"/>
      </w:pPr>
    </w:p>
    <w:p w14:paraId="3C0825EA" w14:textId="77777777" w:rsidR="00454733" w:rsidRDefault="00454733" w:rsidP="003D00D4">
      <w:pPr>
        <w:pStyle w:val="NormalWeb"/>
        <w:numPr>
          <w:ilvl w:val="0"/>
          <w:numId w:val="67"/>
        </w:numPr>
        <w:tabs>
          <w:tab w:val="clear" w:pos="720"/>
          <w:tab w:val="left" w:pos="420"/>
        </w:tabs>
        <w:spacing w:before="0"/>
        <w:ind w:left="420"/>
        <w:contextualSpacing w:val="0"/>
        <w:rPr>
          <w:color w:val="000000"/>
        </w:rPr>
      </w:pPr>
      <w:r w:rsidRPr="00F85168">
        <w:rPr>
          <w:color w:val="000000"/>
        </w:rPr>
        <w:t xml:space="preserve">From the Graph Type drop-down list, select a type of </w:t>
      </w:r>
      <w:r w:rsidRPr="00F85168">
        <w:rPr>
          <w:b/>
          <w:color w:val="000000"/>
        </w:rPr>
        <w:t>graph</w:t>
      </w:r>
      <w:r w:rsidRPr="00F85168">
        <w:rPr>
          <w:color w:val="000000"/>
        </w:rPr>
        <w:t xml:space="preserve"> from the list.</w:t>
      </w:r>
    </w:p>
    <w:p w14:paraId="1FA35C99" w14:textId="77777777" w:rsidR="00454733" w:rsidRDefault="00454733" w:rsidP="003D00D4">
      <w:pPr>
        <w:pStyle w:val="NormalWeb"/>
        <w:numPr>
          <w:ilvl w:val="0"/>
          <w:numId w:val="67"/>
        </w:numPr>
        <w:tabs>
          <w:tab w:val="clear" w:pos="720"/>
          <w:tab w:val="left" w:pos="420"/>
        </w:tabs>
        <w:spacing w:before="0"/>
        <w:ind w:left="420"/>
        <w:contextualSpacing w:val="0"/>
        <w:rPr>
          <w:color w:val="000000"/>
        </w:rPr>
      </w:pPr>
      <w:r w:rsidRPr="00F85168">
        <w:rPr>
          <w:color w:val="000000"/>
        </w:rPr>
        <w:t xml:space="preserve">From the Main Variable(s) drop-down list, select the </w:t>
      </w:r>
      <w:r w:rsidRPr="00F85168">
        <w:rPr>
          <w:b/>
          <w:color w:val="000000"/>
        </w:rPr>
        <w:t>X-Axis value</w:t>
      </w:r>
      <w:r w:rsidRPr="00F85168">
        <w:rPr>
          <w:color w:val="000000"/>
        </w:rPr>
        <w:t xml:space="preserve"> to graph.</w:t>
      </w:r>
      <w:r>
        <w:rPr>
          <w:color w:val="000000"/>
        </w:rPr>
        <w:t xml:space="preserve"> Use the:</w:t>
      </w:r>
    </w:p>
    <w:p w14:paraId="59242436" w14:textId="77777777" w:rsidR="00454733" w:rsidRPr="00F85168" w:rsidRDefault="00454733" w:rsidP="003D00D4">
      <w:pPr>
        <w:pStyle w:val="NormalWeb"/>
        <w:numPr>
          <w:ilvl w:val="0"/>
          <w:numId w:val="148"/>
        </w:numPr>
        <w:tabs>
          <w:tab w:val="clear" w:pos="720"/>
          <w:tab w:val="num" w:pos="1080"/>
        </w:tabs>
        <w:spacing w:before="0"/>
        <w:ind w:left="1080"/>
        <w:contextualSpacing w:val="0"/>
        <w:rPr>
          <w:color w:val="000000"/>
        </w:rPr>
      </w:pPr>
      <w:r w:rsidRPr="00F85168">
        <w:rPr>
          <w:color w:val="000000"/>
        </w:rPr>
        <w:t xml:space="preserve">Show Value Of drop-down list to select an </w:t>
      </w:r>
      <w:r w:rsidRPr="00F85168">
        <w:rPr>
          <w:b/>
          <w:color w:val="000000"/>
        </w:rPr>
        <w:t>aggregate</w:t>
      </w:r>
      <w:r w:rsidRPr="00F85168">
        <w:rPr>
          <w:color w:val="000000"/>
        </w:rPr>
        <w:t xml:space="preserve"> when multiple records need to be displayed as a group.</w:t>
      </w:r>
    </w:p>
    <w:p w14:paraId="5A8E0228" w14:textId="77777777" w:rsidR="00454733" w:rsidRPr="00F85168" w:rsidRDefault="00454733" w:rsidP="003D00D4">
      <w:pPr>
        <w:pStyle w:val="NormalWeb"/>
        <w:numPr>
          <w:ilvl w:val="0"/>
          <w:numId w:val="148"/>
        </w:numPr>
        <w:tabs>
          <w:tab w:val="clear" w:pos="720"/>
          <w:tab w:val="num" w:pos="1080"/>
        </w:tabs>
        <w:spacing w:before="0"/>
        <w:ind w:left="1080"/>
        <w:contextualSpacing w:val="0"/>
        <w:rPr>
          <w:color w:val="000000"/>
        </w:rPr>
      </w:pPr>
      <w:r w:rsidRPr="00F85168">
        <w:rPr>
          <w:color w:val="000000"/>
        </w:rPr>
        <w:t xml:space="preserve">Weight Variable drop-down list to select a </w:t>
      </w:r>
      <w:r w:rsidRPr="00F85168">
        <w:rPr>
          <w:b/>
          <w:color w:val="000000"/>
        </w:rPr>
        <w:t>variable</w:t>
      </w:r>
      <w:r w:rsidRPr="00F85168">
        <w:rPr>
          <w:color w:val="000000"/>
        </w:rPr>
        <w:t xml:space="preserve"> for weighted </w:t>
      </w:r>
      <w:r>
        <w:rPr>
          <w:color w:val="000000"/>
        </w:rPr>
        <w:t>Classic Analysis</w:t>
      </w:r>
      <w:r w:rsidRPr="00F85168">
        <w:rPr>
          <w:color w:val="000000"/>
        </w:rPr>
        <w:t>.</w:t>
      </w:r>
    </w:p>
    <w:p w14:paraId="14F5B0DE" w14:textId="77777777" w:rsidR="00454733" w:rsidRPr="00F85168" w:rsidRDefault="00454733" w:rsidP="003D00D4">
      <w:pPr>
        <w:pStyle w:val="NormalWeb"/>
        <w:numPr>
          <w:ilvl w:val="0"/>
          <w:numId w:val="148"/>
        </w:numPr>
        <w:tabs>
          <w:tab w:val="clear" w:pos="720"/>
          <w:tab w:val="num" w:pos="1080"/>
        </w:tabs>
        <w:spacing w:before="0"/>
        <w:ind w:left="1080"/>
        <w:contextualSpacing w:val="0"/>
        <w:rPr>
          <w:color w:val="000000"/>
        </w:rPr>
      </w:pPr>
      <w:r w:rsidRPr="00F85168">
        <w:rPr>
          <w:color w:val="000000"/>
        </w:rPr>
        <w:t xml:space="preserve">Bar for Each Value Of drop-down list to select a </w:t>
      </w:r>
      <w:r w:rsidRPr="00F85168">
        <w:rPr>
          <w:b/>
          <w:color w:val="000000"/>
        </w:rPr>
        <w:t>variable</w:t>
      </w:r>
      <w:r w:rsidRPr="00F85168">
        <w:rPr>
          <w:color w:val="000000"/>
        </w:rPr>
        <w:t xml:space="preserve"> to generate multiple series from a single data source, each with </w:t>
      </w:r>
      <w:proofErr w:type="gramStart"/>
      <w:r w:rsidRPr="00F85168">
        <w:rPr>
          <w:color w:val="000000"/>
        </w:rPr>
        <w:t>a different color</w:t>
      </w:r>
      <w:proofErr w:type="gramEnd"/>
      <w:r w:rsidRPr="00F85168">
        <w:rPr>
          <w:color w:val="000000"/>
        </w:rPr>
        <w:t xml:space="preserve"> or style.</w:t>
      </w:r>
    </w:p>
    <w:p w14:paraId="308F038D" w14:textId="77777777" w:rsidR="00454733" w:rsidRPr="00F85168" w:rsidRDefault="00454733" w:rsidP="003D00D4">
      <w:pPr>
        <w:pStyle w:val="NormalWeb"/>
        <w:numPr>
          <w:ilvl w:val="0"/>
          <w:numId w:val="148"/>
        </w:numPr>
        <w:tabs>
          <w:tab w:val="clear" w:pos="720"/>
          <w:tab w:val="num" w:pos="1080"/>
        </w:tabs>
        <w:spacing w:before="0"/>
        <w:ind w:left="1080"/>
        <w:contextualSpacing w:val="0"/>
        <w:rPr>
          <w:color w:val="000000"/>
        </w:rPr>
      </w:pPr>
      <w:r w:rsidRPr="00F85168">
        <w:rPr>
          <w:color w:val="000000"/>
        </w:rPr>
        <w:t xml:space="preserve">One Graph for Each Value </w:t>
      </w:r>
      <w:r>
        <w:rPr>
          <w:color w:val="000000"/>
        </w:rPr>
        <w:t>o</w:t>
      </w:r>
      <w:r w:rsidRPr="00F85168">
        <w:rPr>
          <w:color w:val="000000"/>
        </w:rPr>
        <w:t xml:space="preserve">f drop-down list to select a </w:t>
      </w:r>
      <w:r w:rsidRPr="00F85168">
        <w:rPr>
          <w:b/>
          <w:color w:val="000000"/>
        </w:rPr>
        <w:t>variable</w:t>
      </w:r>
      <w:r w:rsidRPr="00F85168">
        <w:rPr>
          <w:color w:val="000000"/>
        </w:rPr>
        <w:t xml:space="preserve"> to generate a multiple series from a single data source, each displayed on a separate set of axes.</w:t>
      </w:r>
    </w:p>
    <w:p w14:paraId="7987F5F6" w14:textId="77777777" w:rsidR="00454733" w:rsidRPr="00A43709" w:rsidRDefault="00454733" w:rsidP="003D00D4">
      <w:pPr>
        <w:pStyle w:val="NormalWeb"/>
        <w:numPr>
          <w:ilvl w:val="0"/>
          <w:numId w:val="148"/>
        </w:numPr>
        <w:tabs>
          <w:tab w:val="clear" w:pos="720"/>
          <w:tab w:val="num" w:pos="1080"/>
        </w:tabs>
        <w:spacing w:before="0"/>
        <w:ind w:left="1080"/>
        <w:contextualSpacing w:val="0"/>
      </w:pPr>
      <w:r w:rsidRPr="00A43709">
        <w:t xml:space="preserve">X-Axis Label box to type a </w:t>
      </w:r>
      <w:r w:rsidRPr="00A43709">
        <w:rPr>
          <w:b/>
        </w:rPr>
        <w:t>label</w:t>
      </w:r>
      <w:r w:rsidRPr="00A43709">
        <w:t xml:space="preserve"> to appear in the graph.</w:t>
      </w:r>
    </w:p>
    <w:p w14:paraId="6FF3D1FB" w14:textId="77777777" w:rsidR="00454733" w:rsidRPr="00A43709" w:rsidRDefault="00454733" w:rsidP="003D00D4">
      <w:pPr>
        <w:pStyle w:val="NormalWeb"/>
        <w:numPr>
          <w:ilvl w:val="0"/>
          <w:numId w:val="68"/>
        </w:numPr>
        <w:tabs>
          <w:tab w:val="clear" w:pos="720"/>
          <w:tab w:val="left" w:pos="420"/>
        </w:tabs>
        <w:spacing w:before="0"/>
        <w:ind w:left="420"/>
        <w:contextualSpacing w:val="0"/>
      </w:pPr>
      <w:r w:rsidRPr="00A43709">
        <w:t xml:space="preserve">Click </w:t>
      </w:r>
      <w:r w:rsidRPr="00A43709">
        <w:rPr>
          <w:b/>
          <w:bCs/>
        </w:rPr>
        <w:t>OK</w:t>
      </w:r>
      <w:r w:rsidRPr="00A43709">
        <w:t>. Epi Graph opens.</w:t>
      </w:r>
    </w:p>
    <w:p w14:paraId="77CB6E82" w14:textId="77777777" w:rsidR="00454733" w:rsidRPr="00A43709" w:rsidRDefault="00454733" w:rsidP="003D00D4">
      <w:pPr>
        <w:pStyle w:val="NormalWeb"/>
        <w:numPr>
          <w:ilvl w:val="0"/>
          <w:numId w:val="69"/>
        </w:numPr>
        <w:tabs>
          <w:tab w:val="clear" w:pos="720"/>
          <w:tab w:val="left" w:pos="420"/>
        </w:tabs>
        <w:spacing w:before="0"/>
        <w:ind w:left="420"/>
        <w:contextualSpacing w:val="0"/>
      </w:pPr>
      <w:r w:rsidRPr="00A43709">
        <w:t xml:space="preserve">View the graph. </w:t>
      </w:r>
      <w:r w:rsidRPr="00A43709">
        <w:rPr>
          <w:rStyle w:val="Hyperlink"/>
          <w:color w:val="auto"/>
          <w:u w:val="none"/>
        </w:rPr>
        <w:t xml:space="preserve">Graphs can be saved by clicking on the floppy disk icon located on the top </w:t>
      </w:r>
      <w:proofErr w:type="gramStart"/>
      <w:r w:rsidRPr="00A43709">
        <w:rPr>
          <w:rStyle w:val="Hyperlink"/>
          <w:color w:val="auto"/>
          <w:u w:val="none"/>
        </w:rPr>
        <w:t>right hand</w:t>
      </w:r>
      <w:proofErr w:type="gramEnd"/>
      <w:r w:rsidRPr="00A43709">
        <w:rPr>
          <w:rStyle w:val="Hyperlink"/>
          <w:color w:val="auto"/>
          <w:u w:val="none"/>
        </w:rPr>
        <w:t xml:space="preserve"> side of the graph.</w:t>
      </w:r>
    </w:p>
    <w:p w14:paraId="525B79D2" w14:textId="77777777" w:rsidR="00454733" w:rsidRDefault="00454733" w:rsidP="003D00D4">
      <w:pPr>
        <w:pStyle w:val="NormalWeb"/>
        <w:numPr>
          <w:ilvl w:val="0"/>
          <w:numId w:val="69"/>
        </w:numPr>
        <w:tabs>
          <w:tab w:val="clear" w:pos="720"/>
          <w:tab w:val="left" w:pos="420"/>
        </w:tabs>
        <w:spacing w:before="0"/>
        <w:ind w:left="420"/>
        <w:contextualSpacing w:val="0"/>
        <w:rPr>
          <w:color w:val="000000"/>
        </w:rPr>
      </w:pPr>
      <w:r w:rsidRPr="00A43709">
        <w:t xml:space="preserve">The graph is now embedded </w:t>
      </w:r>
      <w:r w:rsidRPr="00F85168">
        <w:rPr>
          <w:color w:val="000000"/>
        </w:rPr>
        <w:t>in the Output window as part of your output file.</w:t>
      </w:r>
    </w:p>
    <w:p w14:paraId="1A5D4C3A" w14:textId="77777777" w:rsidR="00454733" w:rsidRPr="00F85168" w:rsidRDefault="00454733" w:rsidP="00454733">
      <w:pPr>
        <w:pStyle w:val="NormalWeb"/>
      </w:pPr>
    </w:p>
    <w:p w14:paraId="084205DF" w14:textId="77777777" w:rsidR="00454733" w:rsidRPr="00F85168" w:rsidRDefault="00454733" w:rsidP="00DF3816">
      <w:pPr>
        <w:pStyle w:val="NormalWeb"/>
        <w:spacing w:line="360" w:lineRule="auto"/>
        <w:rPr>
          <w:b/>
          <w:bCs/>
        </w:rPr>
      </w:pPr>
      <w:r w:rsidRPr="00F85168">
        <w:rPr>
          <w:b/>
          <w:bCs/>
        </w:rPr>
        <w:t>Try It</w:t>
      </w:r>
    </w:p>
    <w:p w14:paraId="67E7E359" w14:textId="77777777" w:rsidR="00454733" w:rsidRPr="00F85168" w:rsidRDefault="00454733" w:rsidP="00DF3816">
      <w:pPr>
        <w:pStyle w:val="NormalWeb"/>
        <w:spacing w:line="360" w:lineRule="auto"/>
      </w:pPr>
      <w:r w:rsidRPr="00F85168">
        <w:t>Create a bar graph using data from the Sample.MDB project.</w:t>
      </w:r>
    </w:p>
    <w:p w14:paraId="4609B508" w14:textId="77777777" w:rsidR="00454733" w:rsidRDefault="00454733" w:rsidP="003D00D4">
      <w:pPr>
        <w:pStyle w:val="NormalWeb"/>
        <w:numPr>
          <w:ilvl w:val="0"/>
          <w:numId w:val="70"/>
        </w:numPr>
        <w:tabs>
          <w:tab w:val="clear" w:pos="720"/>
          <w:tab w:val="left" w:pos="420"/>
        </w:tabs>
        <w:spacing w:before="0"/>
        <w:ind w:left="420"/>
        <w:contextualSpacing w:val="0"/>
        <w:rPr>
          <w:color w:val="000000"/>
        </w:rPr>
      </w:pPr>
      <w:r w:rsidRPr="00F85168">
        <w:rPr>
          <w:color w:val="000000"/>
        </w:rPr>
        <w:t xml:space="preserve">Read in the </w:t>
      </w:r>
      <w:proofErr w:type="spellStart"/>
      <w:r w:rsidRPr="00F85168">
        <w:rPr>
          <w:b/>
          <w:bCs/>
          <w:color w:val="000000"/>
        </w:rPr>
        <w:t>Sample.</w:t>
      </w:r>
      <w:r>
        <w:rPr>
          <w:b/>
          <w:bCs/>
          <w:color w:val="000000"/>
        </w:rPr>
        <w:t>PRJ</w:t>
      </w:r>
      <w:proofErr w:type="spellEnd"/>
      <w:r w:rsidRPr="00F85168">
        <w:rPr>
          <w:color w:val="000000"/>
        </w:rPr>
        <w:t xml:space="preserve"> project. Open </w:t>
      </w:r>
      <w:r w:rsidRPr="00F85168">
        <w:rPr>
          <w:b/>
          <w:bCs/>
          <w:color w:val="000000"/>
        </w:rPr>
        <w:t>Oswego</w:t>
      </w:r>
      <w:r w:rsidRPr="00F85168">
        <w:rPr>
          <w:color w:val="000000"/>
        </w:rPr>
        <w:t xml:space="preserve">. </w:t>
      </w:r>
      <w:proofErr w:type="gramStart"/>
      <w:r w:rsidRPr="00F85168">
        <w:rPr>
          <w:color w:val="000000"/>
        </w:rPr>
        <w:t>Seventy five</w:t>
      </w:r>
      <w:proofErr w:type="gramEnd"/>
      <w:r w:rsidRPr="00F85168">
        <w:rPr>
          <w:color w:val="000000"/>
        </w:rPr>
        <w:t xml:space="preserve"> </w:t>
      </w:r>
      <w:r>
        <w:rPr>
          <w:color w:val="000000"/>
        </w:rPr>
        <w:t xml:space="preserve">(75) </w:t>
      </w:r>
      <w:r w:rsidRPr="00F85168">
        <w:rPr>
          <w:color w:val="000000"/>
        </w:rPr>
        <w:t>records should be listed in the Output window.</w:t>
      </w:r>
    </w:p>
    <w:p w14:paraId="7D72DCBA" w14:textId="77777777" w:rsidR="00454733" w:rsidRDefault="00454733" w:rsidP="003D00D4">
      <w:pPr>
        <w:pStyle w:val="NormalWeb"/>
        <w:numPr>
          <w:ilvl w:val="0"/>
          <w:numId w:val="70"/>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Statistics &gt; Graph</w:t>
      </w:r>
      <w:r w:rsidRPr="00F85168">
        <w:rPr>
          <w:color w:val="000000"/>
        </w:rPr>
        <w:t>. The GRAPH dialog box opens.</w:t>
      </w:r>
    </w:p>
    <w:p w14:paraId="3A8AD032" w14:textId="77777777" w:rsidR="00454733" w:rsidRDefault="00454733" w:rsidP="003D00D4">
      <w:pPr>
        <w:pStyle w:val="NormalWeb"/>
        <w:numPr>
          <w:ilvl w:val="0"/>
          <w:numId w:val="70"/>
        </w:numPr>
        <w:tabs>
          <w:tab w:val="clear" w:pos="720"/>
          <w:tab w:val="left" w:pos="420"/>
        </w:tabs>
        <w:spacing w:before="0"/>
        <w:ind w:left="420"/>
        <w:contextualSpacing w:val="0"/>
        <w:rPr>
          <w:color w:val="000000"/>
        </w:rPr>
      </w:pPr>
      <w:r w:rsidRPr="00F85168">
        <w:rPr>
          <w:color w:val="000000"/>
        </w:rPr>
        <w:t xml:space="preserve">From the Graph Type drop-down list, select </w:t>
      </w:r>
      <w:r>
        <w:rPr>
          <w:b/>
          <w:bCs/>
          <w:color w:val="000000"/>
        </w:rPr>
        <w:t>Column</w:t>
      </w:r>
      <w:r w:rsidRPr="00F85168">
        <w:rPr>
          <w:color w:val="000000"/>
        </w:rPr>
        <w:t>.</w:t>
      </w:r>
    </w:p>
    <w:p w14:paraId="7A61D51E" w14:textId="77777777" w:rsidR="00454733" w:rsidRDefault="00454733" w:rsidP="003D00D4">
      <w:pPr>
        <w:pStyle w:val="NormalWeb"/>
        <w:numPr>
          <w:ilvl w:val="0"/>
          <w:numId w:val="70"/>
        </w:numPr>
        <w:tabs>
          <w:tab w:val="clear" w:pos="720"/>
          <w:tab w:val="left" w:pos="420"/>
        </w:tabs>
        <w:spacing w:before="0"/>
        <w:ind w:left="420"/>
        <w:contextualSpacing w:val="0"/>
        <w:rPr>
          <w:color w:val="000000"/>
        </w:rPr>
      </w:pPr>
      <w:r w:rsidRPr="00F85168">
        <w:rPr>
          <w:color w:val="000000"/>
        </w:rPr>
        <w:t xml:space="preserve">From the Main Variable drop-down list, select the variable </w:t>
      </w:r>
      <w:r w:rsidRPr="00F85168">
        <w:rPr>
          <w:b/>
          <w:bCs/>
          <w:color w:val="000000"/>
        </w:rPr>
        <w:t>Age</w:t>
      </w:r>
      <w:r w:rsidRPr="00F85168">
        <w:rPr>
          <w:color w:val="000000"/>
        </w:rPr>
        <w:t xml:space="preserve"> to use for the X-Axis.</w:t>
      </w:r>
    </w:p>
    <w:p w14:paraId="1639E0A1" w14:textId="77777777" w:rsidR="00454733" w:rsidRDefault="00454733" w:rsidP="003D00D4">
      <w:pPr>
        <w:pStyle w:val="NormalWeb"/>
        <w:numPr>
          <w:ilvl w:val="0"/>
          <w:numId w:val="70"/>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OK</w:t>
      </w:r>
      <w:r w:rsidRPr="00F85168">
        <w:rPr>
          <w:color w:val="000000"/>
        </w:rPr>
        <w:t>. Epi Graph opens.</w:t>
      </w:r>
    </w:p>
    <w:p w14:paraId="456B365D" w14:textId="77777777" w:rsidR="00454733" w:rsidRDefault="00454733" w:rsidP="0049496A">
      <w:pPr>
        <w:pStyle w:val="NormalWeb"/>
        <w:jc w:val="center"/>
      </w:pPr>
      <w:r>
        <w:rPr>
          <w:noProof/>
        </w:rPr>
        <w:lastRenderedPageBreak/>
        <w:drawing>
          <wp:inline distT="0" distB="0" distL="0" distR="0" wp14:anchorId="37BE2F75" wp14:editId="7F732DD3">
            <wp:extent cx="5486400" cy="4118610"/>
            <wp:effectExtent l="0" t="0" r="0" b="0"/>
            <wp:docPr id="284" name="Picture 284" descr="Screen shot of age distribution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OSWEG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4118610"/>
                    </a:xfrm>
                    <a:prstGeom prst="rect">
                      <a:avLst/>
                    </a:prstGeom>
                    <a:noFill/>
                    <a:ln>
                      <a:noFill/>
                    </a:ln>
                  </pic:spPr>
                </pic:pic>
              </a:graphicData>
            </a:graphic>
          </wp:inline>
        </w:drawing>
      </w:r>
    </w:p>
    <w:p w14:paraId="24C91949" w14:textId="72D72E9B" w:rsidR="0049496A" w:rsidRPr="0049496A" w:rsidRDefault="0049496A" w:rsidP="0049496A">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42</w:t>
      </w:r>
      <w:r w:rsidR="00D95659">
        <w:rPr>
          <w:noProof/>
        </w:rPr>
        <w:fldChar w:fldCharType="end"/>
      </w:r>
      <w:r>
        <w:t xml:space="preserve">: </w:t>
      </w:r>
      <w:r>
        <w:rPr>
          <w:b w:val="0"/>
        </w:rPr>
        <w:t>Bar Graph</w:t>
      </w:r>
    </w:p>
    <w:p w14:paraId="3D115844" w14:textId="77777777" w:rsidR="00454733" w:rsidRPr="00F85168" w:rsidRDefault="00454733" w:rsidP="00454733">
      <w:pPr>
        <w:pStyle w:val="NormalWeb"/>
        <w:ind w:left="300"/>
      </w:pPr>
    </w:p>
    <w:p w14:paraId="5D73F14F" w14:textId="77777777" w:rsidR="00454733" w:rsidRDefault="00454733" w:rsidP="003D00D4">
      <w:pPr>
        <w:pStyle w:val="NormalWeb"/>
        <w:numPr>
          <w:ilvl w:val="0"/>
          <w:numId w:val="71"/>
        </w:numPr>
        <w:tabs>
          <w:tab w:val="clear" w:pos="720"/>
          <w:tab w:val="left" w:pos="420"/>
        </w:tabs>
        <w:spacing w:before="0"/>
        <w:ind w:left="420"/>
        <w:contextualSpacing w:val="0"/>
        <w:rPr>
          <w:color w:val="000000"/>
        </w:rPr>
      </w:pPr>
      <w:r w:rsidRPr="00F85168">
        <w:rPr>
          <w:color w:val="000000"/>
        </w:rPr>
        <w:t>The bar graph is now embedded in the Output window and part of the output file.</w:t>
      </w:r>
    </w:p>
    <w:p w14:paraId="43FD3DEA" w14:textId="77777777" w:rsidR="00454733" w:rsidRPr="00F85168" w:rsidRDefault="00454733" w:rsidP="003D00D4">
      <w:pPr>
        <w:pStyle w:val="NormalWeb"/>
        <w:numPr>
          <w:ilvl w:val="0"/>
          <w:numId w:val="149"/>
        </w:numPr>
        <w:tabs>
          <w:tab w:val="clear" w:pos="720"/>
          <w:tab w:val="num" w:pos="1080"/>
        </w:tabs>
        <w:spacing w:before="0"/>
        <w:ind w:left="1080"/>
        <w:contextualSpacing w:val="0"/>
        <w:rPr>
          <w:color w:val="000000"/>
        </w:rPr>
      </w:pPr>
      <w:r w:rsidRPr="00F85168">
        <w:rPr>
          <w:color w:val="000000"/>
        </w:rPr>
        <w:t>Notice the Graph code that appears in the Program Editor.</w:t>
      </w:r>
    </w:p>
    <w:p w14:paraId="653D0828" w14:textId="77777777" w:rsidR="00454733" w:rsidRPr="00F85168" w:rsidRDefault="00454733" w:rsidP="00454733">
      <w:pPr>
        <w:pStyle w:val="NormalWeb"/>
      </w:pPr>
    </w:p>
    <w:p w14:paraId="716ED1AD" w14:textId="77777777" w:rsidR="00454733" w:rsidRPr="00F85168" w:rsidRDefault="00454733" w:rsidP="00454733">
      <w:pPr>
        <w:pStyle w:val="Heading2"/>
        <w:rPr>
          <w:rFonts w:ascii="Century Schoolbook" w:hAnsi="Century Schoolbook"/>
          <w:sz w:val="40"/>
          <w:szCs w:val="40"/>
        </w:rPr>
      </w:pPr>
      <w:r w:rsidRPr="00F85168">
        <w:rPr>
          <w:rFonts w:ascii="Century Schoolbook" w:hAnsi="Century Schoolbook"/>
          <w:b w:val="0"/>
          <w:color w:val="A82384"/>
          <w:sz w:val="17"/>
          <w:szCs w:val="17"/>
        </w:rPr>
        <w:br w:type="page"/>
      </w:r>
      <w:bookmarkStart w:id="105" w:name="_Toc311814172"/>
      <w:bookmarkStart w:id="106" w:name="_Toc332822689"/>
      <w:r w:rsidRPr="00F85168">
        <w:rPr>
          <w:rFonts w:ascii="Century Schoolbook" w:hAnsi="Century Schoolbook"/>
          <w:sz w:val="40"/>
          <w:szCs w:val="40"/>
        </w:rPr>
        <w:lastRenderedPageBreak/>
        <w:t>How to Manage Output</w:t>
      </w:r>
      <w:bookmarkEnd w:id="105"/>
      <w:bookmarkEnd w:id="106"/>
    </w:p>
    <w:p w14:paraId="436ED04F" w14:textId="77777777" w:rsidR="00454733" w:rsidRPr="00F85168" w:rsidRDefault="00454733" w:rsidP="00454733">
      <w:pPr>
        <w:pStyle w:val="Heading3"/>
        <w:rPr>
          <w:rFonts w:ascii="Century Schoolbook" w:hAnsi="Century Schoolbook"/>
          <w:szCs w:val="28"/>
        </w:rPr>
      </w:pPr>
      <w:bookmarkStart w:id="107" w:name="_Toc311814173"/>
      <w:bookmarkStart w:id="108" w:name="_Toc332822690"/>
      <w:r w:rsidRPr="00F85168">
        <w:rPr>
          <w:rFonts w:ascii="Century Schoolbook" w:hAnsi="Century Schoolbook"/>
          <w:szCs w:val="28"/>
        </w:rPr>
        <w:t>Header</w:t>
      </w:r>
      <w:bookmarkEnd w:id="107"/>
      <w:bookmarkEnd w:id="108"/>
    </w:p>
    <w:p w14:paraId="0D3A4749" w14:textId="77777777" w:rsidR="00454733" w:rsidRDefault="00454733" w:rsidP="002A095C">
      <w:pPr>
        <w:pStyle w:val="NormalWeb"/>
        <w:spacing w:line="276" w:lineRule="auto"/>
      </w:pPr>
      <w:r w:rsidRPr="00F85168">
        <w:t xml:space="preserve">The Header command in </w:t>
      </w:r>
      <w:r>
        <w:t xml:space="preserve">Classic </w:t>
      </w:r>
      <w:r w:rsidRPr="00F85168">
        <w:t>Analysis sets up specific headings as part of the output in Analysis.</w:t>
      </w:r>
    </w:p>
    <w:p w14:paraId="4423E8A5" w14:textId="77777777" w:rsidR="0049496A" w:rsidRPr="00F85168" w:rsidRDefault="0049496A" w:rsidP="00454733">
      <w:pPr>
        <w:pStyle w:val="NormalWeb"/>
      </w:pPr>
    </w:p>
    <w:p w14:paraId="0FCD742B" w14:textId="77777777" w:rsidR="00454733" w:rsidRDefault="00454733" w:rsidP="0049496A">
      <w:pPr>
        <w:pStyle w:val="NormalWeb"/>
        <w:jc w:val="center"/>
      </w:pPr>
      <w:r>
        <w:rPr>
          <w:noProof/>
        </w:rPr>
        <w:drawing>
          <wp:inline distT="0" distB="0" distL="0" distR="0" wp14:anchorId="33234042" wp14:editId="057E337F">
            <wp:extent cx="4063365" cy="2576195"/>
            <wp:effectExtent l="0" t="0" r="0" b="0"/>
            <wp:docPr id="302" name="Picture 302" descr="Screen shot of header comman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63365" cy="2576195"/>
                    </a:xfrm>
                    <a:prstGeom prst="rect">
                      <a:avLst/>
                    </a:prstGeom>
                    <a:noFill/>
                    <a:ln>
                      <a:noFill/>
                    </a:ln>
                  </pic:spPr>
                </pic:pic>
              </a:graphicData>
            </a:graphic>
          </wp:inline>
        </w:drawing>
      </w:r>
    </w:p>
    <w:p w14:paraId="247E6BF4" w14:textId="7418AAA1" w:rsidR="0049496A" w:rsidRPr="0049496A" w:rsidRDefault="0049496A" w:rsidP="0049496A">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43</w:t>
      </w:r>
      <w:r w:rsidR="00D95659">
        <w:rPr>
          <w:noProof/>
        </w:rPr>
        <w:fldChar w:fldCharType="end"/>
      </w:r>
      <w:r>
        <w:t xml:space="preserve">: </w:t>
      </w:r>
      <w:r>
        <w:rPr>
          <w:b w:val="0"/>
        </w:rPr>
        <w:t>Header Command Window</w:t>
      </w:r>
    </w:p>
    <w:p w14:paraId="57EE5562" w14:textId="77777777" w:rsidR="00454733" w:rsidRPr="00F85168" w:rsidRDefault="00454733" w:rsidP="003D00D4">
      <w:pPr>
        <w:pStyle w:val="NormalWeb"/>
        <w:numPr>
          <w:ilvl w:val="0"/>
          <w:numId w:val="218"/>
        </w:numPr>
        <w:tabs>
          <w:tab w:val="left" w:pos="420"/>
        </w:tabs>
        <w:spacing w:before="0"/>
        <w:contextualSpacing w:val="0"/>
        <w:rPr>
          <w:color w:val="000000"/>
        </w:rPr>
      </w:pPr>
      <w:r w:rsidRPr="00F85168">
        <w:rPr>
          <w:b/>
          <w:color w:val="000000"/>
        </w:rPr>
        <w:t>Title Option</w:t>
      </w:r>
      <w:r w:rsidRPr="00F85168">
        <w:rPr>
          <w:color w:val="000000"/>
        </w:rPr>
        <w:t xml:space="preserve"> </w:t>
      </w:r>
      <w:proofErr w:type="gramStart"/>
      <w:r w:rsidRPr="00F85168">
        <w:rPr>
          <w:color w:val="000000"/>
        </w:rPr>
        <w:t>permits</w:t>
      </w:r>
      <w:proofErr w:type="gramEnd"/>
      <w:r w:rsidRPr="00F85168">
        <w:rPr>
          <w:color w:val="000000"/>
        </w:rPr>
        <w:t xml:space="preserve"> title lines to be set or changed. If </w:t>
      </w:r>
      <w:r>
        <w:rPr>
          <w:color w:val="000000"/>
        </w:rPr>
        <w:t xml:space="preserve">you select </w:t>
      </w:r>
      <w:r w:rsidRPr="00F85168">
        <w:rPr>
          <w:color w:val="000000"/>
        </w:rPr>
        <w:t xml:space="preserve">Reset Title, the selected title level will be reset to default titles. If </w:t>
      </w:r>
      <w:r>
        <w:rPr>
          <w:color w:val="000000"/>
        </w:rPr>
        <w:t xml:space="preserve">you select </w:t>
      </w:r>
      <w:r w:rsidRPr="00F85168">
        <w:rPr>
          <w:color w:val="000000"/>
        </w:rPr>
        <w:t xml:space="preserve">Remove Last Line, the last line of a title level will be removed. </w:t>
      </w:r>
    </w:p>
    <w:p w14:paraId="6D4E808B" w14:textId="77777777" w:rsidR="00454733" w:rsidRPr="00F85168" w:rsidRDefault="00454733" w:rsidP="003D00D4">
      <w:pPr>
        <w:pStyle w:val="NormalWeb"/>
        <w:numPr>
          <w:ilvl w:val="0"/>
          <w:numId w:val="218"/>
        </w:numPr>
        <w:tabs>
          <w:tab w:val="left" w:pos="420"/>
        </w:tabs>
        <w:spacing w:before="0"/>
        <w:contextualSpacing w:val="0"/>
        <w:rPr>
          <w:color w:val="000000"/>
        </w:rPr>
      </w:pPr>
      <w:r w:rsidRPr="00F85168">
        <w:rPr>
          <w:b/>
          <w:color w:val="000000"/>
        </w:rPr>
        <w:t>Title Line</w:t>
      </w:r>
      <w:r w:rsidRPr="00F85168">
        <w:rPr>
          <w:color w:val="000000"/>
        </w:rPr>
        <w:t xml:space="preserve"> </w:t>
      </w:r>
      <w:proofErr w:type="gramStart"/>
      <w:r w:rsidRPr="00F85168">
        <w:rPr>
          <w:color w:val="000000"/>
        </w:rPr>
        <w:t>indicates</w:t>
      </w:r>
      <w:proofErr w:type="gramEnd"/>
      <w:r w:rsidRPr="00F85168">
        <w:rPr>
          <w:color w:val="000000"/>
        </w:rPr>
        <w:t xml:space="preserve"> which level of titles or body text is affected by the command and settings.</w:t>
      </w:r>
    </w:p>
    <w:p w14:paraId="77A63C92" w14:textId="77777777" w:rsidR="00454733" w:rsidRPr="00F85168" w:rsidRDefault="00454733" w:rsidP="003D00D4">
      <w:pPr>
        <w:pStyle w:val="NormalWeb"/>
        <w:numPr>
          <w:ilvl w:val="0"/>
          <w:numId w:val="218"/>
        </w:numPr>
        <w:tabs>
          <w:tab w:val="left" w:pos="420"/>
        </w:tabs>
        <w:spacing w:before="0"/>
        <w:contextualSpacing w:val="0"/>
        <w:rPr>
          <w:color w:val="000000"/>
        </w:rPr>
      </w:pPr>
      <w:r w:rsidRPr="00F85168">
        <w:rPr>
          <w:b/>
          <w:color w:val="000000"/>
        </w:rPr>
        <w:t>Append Text</w:t>
      </w:r>
      <w:r w:rsidRPr="00F85168">
        <w:rPr>
          <w:color w:val="000000"/>
        </w:rPr>
        <w:t xml:space="preserve"> adds a new line of text to an existing header. If not selected, the current title is replaced.</w:t>
      </w:r>
    </w:p>
    <w:p w14:paraId="3F6E926B" w14:textId="77777777" w:rsidR="00454733" w:rsidRPr="00F85168" w:rsidRDefault="00454733" w:rsidP="003D00D4">
      <w:pPr>
        <w:pStyle w:val="NormalWeb"/>
        <w:numPr>
          <w:ilvl w:val="0"/>
          <w:numId w:val="218"/>
        </w:numPr>
        <w:tabs>
          <w:tab w:val="left" w:pos="420"/>
        </w:tabs>
        <w:spacing w:before="0"/>
        <w:contextualSpacing w:val="0"/>
        <w:rPr>
          <w:color w:val="000000"/>
        </w:rPr>
      </w:pPr>
      <w:r w:rsidRPr="00F85168">
        <w:rPr>
          <w:b/>
          <w:color w:val="000000"/>
        </w:rPr>
        <w:t>Title</w:t>
      </w:r>
      <w:r w:rsidRPr="00F85168">
        <w:rPr>
          <w:color w:val="000000"/>
        </w:rPr>
        <w:t xml:space="preserve"> </w:t>
      </w:r>
      <w:proofErr w:type="gramStart"/>
      <w:r w:rsidRPr="00F85168">
        <w:rPr>
          <w:color w:val="000000"/>
        </w:rPr>
        <w:t>indicates</w:t>
      </w:r>
      <w:proofErr w:type="gramEnd"/>
      <w:r w:rsidRPr="00F85168">
        <w:rPr>
          <w:color w:val="000000"/>
        </w:rPr>
        <w:t xml:space="preserve"> the text in the header title. </w:t>
      </w:r>
    </w:p>
    <w:p w14:paraId="0FF3E392" w14:textId="77777777" w:rsidR="00454733" w:rsidRPr="00F85168" w:rsidRDefault="00454733" w:rsidP="003D00D4">
      <w:pPr>
        <w:pStyle w:val="NormalWeb"/>
        <w:numPr>
          <w:ilvl w:val="0"/>
          <w:numId w:val="218"/>
        </w:numPr>
        <w:tabs>
          <w:tab w:val="left" w:pos="420"/>
        </w:tabs>
        <w:spacing w:before="0"/>
        <w:contextualSpacing w:val="0"/>
        <w:rPr>
          <w:color w:val="000000"/>
        </w:rPr>
      </w:pPr>
      <w:r w:rsidRPr="00F85168">
        <w:rPr>
          <w:b/>
          <w:color w:val="000000"/>
        </w:rPr>
        <w:t>Bold</w:t>
      </w:r>
      <w:r w:rsidRPr="00F85168">
        <w:rPr>
          <w:color w:val="000000"/>
        </w:rPr>
        <w:t xml:space="preserve"> </w:t>
      </w:r>
      <w:r>
        <w:rPr>
          <w:color w:val="000000"/>
        </w:rPr>
        <w:t xml:space="preserve"> </w:t>
      </w:r>
      <w:r>
        <w:rPr>
          <w:noProof/>
          <w:color w:val="000000"/>
        </w:rPr>
        <w:drawing>
          <wp:inline distT="0" distB="0" distL="0" distR="0" wp14:anchorId="3D0B87E3" wp14:editId="5177C070">
            <wp:extent cx="214630" cy="207010"/>
            <wp:effectExtent l="0" t="0" r="0" b="2540"/>
            <wp:docPr id="301" name="Picture 301" descr="Graphic of bol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4630" cy="207010"/>
                    </a:xfrm>
                    <a:prstGeom prst="rect">
                      <a:avLst/>
                    </a:prstGeom>
                    <a:noFill/>
                    <a:ln>
                      <a:noFill/>
                    </a:ln>
                  </pic:spPr>
                </pic:pic>
              </a:graphicData>
            </a:graphic>
          </wp:inline>
        </w:drawing>
      </w:r>
      <w:r>
        <w:rPr>
          <w:color w:val="000000"/>
        </w:rPr>
        <w:t xml:space="preserve"> </w:t>
      </w:r>
      <w:r w:rsidRPr="00F85168">
        <w:rPr>
          <w:color w:val="000000"/>
        </w:rPr>
        <w:t>displays header fonts in bold style text.</w:t>
      </w:r>
    </w:p>
    <w:p w14:paraId="1A6E2392" w14:textId="77777777" w:rsidR="00454733" w:rsidRPr="00F85168" w:rsidRDefault="00454733" w:rsidP="003D00D4">
      <w:pPr>
        <w:pStyle w:val="NormalWeb"/>
        <w:numPr>
          <w:ilvl w:val="0"/>
          <w:numId w:val="218"/>
        </w:numPr>
        <w:tabs>
          <w:tab w:val="left" w:pos="420"/>
        </w:tabs>
        <w:spacing w:before="0"/>
        <w:contextualSpacing w:val="0"/>
        <w:rPr>
          <w:color w:val="000000"/>
        </w:rPr>
      </w:pPr>
      <w:r w:rsidRPr="00F85168">
        <w:rPr>
          <w:b/>
          <w:color w:val="000000"/>
        </w:rPr>
        <w:t>Italic</w:t>
      </w:r>
      <w:r w:rsidRPr="00F85168">
        <w:rPr>
          <w:color w:val="000000"/>
        </w:rPr>
        <w:t xml:space="preserve"> </w:t>
      </w:r>
      <w:r>
        <w:rPr>
          <w:noProof/>
          <w:color w:val="000000"/>
        </w:rPr>
        <w:drawing>
          <wp:inline distT="0" distB="0" distL="0" distR="0" wp14:anchorId="17CE5DE7" wp14:editId="34C2059C">
            <wp:extent cx="214630" cy="207010"/>
            <wp:effectExtent l="0" t="0" r="0" b="2540"/>
            <wp:docPr id="300" name="Picture 300" descr="Graphic of italic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4630" cy="207010"/>
                    </a:xfrm>
                    <a:prstGeom prst="rect">
                      <a:avLst/>
                    </a:prstGeom>
                    <a:noFill/>
                    <a:ln>
                      <a:noFill/>
                    </a:ln>
                  </pic:spPr>
                </pic:pic>
              </a:graphicData>
            </a:graphic>
          </wp:inline>
        </w:drawing>
      </w:r>
      <w:r>
        <w:rPr>
          <w:color w:val="000000"/>
        </w:rPr>
        <w:t xml:space="preserve"> </w:t>
      </w:r>
      <w:r w:rsidRPr="00F85168">
        <w:rPr>
          <w:color w:val="000000"/>
        </w:rPr>
        <w:t>italicizes header fonts.</w:t>
      </w:r>
    </w:p>
    <w:p w14:paraId="0E574F1D" w14:textId="77777777" w:rsidR="00454733" w:rsidRPr="00F85168" w:rsidRDefault="00454733" w:rsidP="003D00D4">
      <w:pPr>
        <w:pStyle w:val="NormalWeb"/>
        <w:numPr>
          <w:ilvl w:val="0"/>
          <w:numId w:val="218"/>
        </w:numPr>
        <w:tabs>
          <w:tab w:val="left" w:pos="420"/>
        </w:tabs>
        <w:spacing w:before="0"/>
        <w:contextualSpacing w:val="0"/>
        <w:rPr>
          <w:color w:val="000000"/>
        </w:rPr>
      </w:pPr>
      <w:r w:rsidRPr="00F85168">
        <w:rPr>
          <w:b/>
          <w:color w:val="000000"/>
        </w:rPr>
        <w:t>Underline</w:t>
      </w:r>
      <w:r w:rsidRPr="00F85168">
        <w:rPr>
          <w:color w:val="000000"/>
        </w:rPr>
        <w:t xml:space="preserve"> </w:t>
      </w:r>
      <w:r>
        <w:rPr>
          <w:noProof/>
          <w:color w:val="000000"/>
        </w:rPr>
        <w:drawing>
          <wp:inline distT="0" distB="0" distL="0" distR="0" wp14:anchorId="7008261A" wp14:editId="614A940F">
            <wp:extent cx="214630" cy="207010"/>
            <wp:effectExtent l="0" t="0" r="0" b="2540"/>
            <wp:docPr id="299" name="Picture 299" descr="Graphic of under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4630" cy="207010"/>
                    </a:xfrm>
                    <a:prstGeom prst="rect">
                      <a:avLst/>
                    </a:prstGeom>
                    <a:noFill/>
                    <a:ln>
                      <a:noFill/>
                    </a:ln>
                  </pic:spPr>
                </pic:pic>
              </a:graphicData>
            </a:graphic>
          </wp:inline>
        </w:drawing>
      </w:r>
      <w:r>
        <w:rPr>
          <w:color w:val="000000"/>
        </w:rPr>
        <w:t xml:space="preserve"> </w:t>
      </w:r>
      <w:r w:rsidRPr="00F85168">
        <w:rPr>
          <w:color w:val="000000"/>
        </w:rPr>
        <w:t>underlines header fonts.</w:t>
      </w:r>
    </w:p>
    <w:p w14:paraId="4682D26B" w14:textId="77777777" w:rsidR="00454733" w:rsidRPr="00F85168" w:rsidRDefault="00454733" w:rsidP="003D00D4">
      <w:pPr>
        <w:pStyle w:val="NormalWeb"/>
        <w:numPr>
          <w:ilvl w:val="0"/>
          <w:numId w:val="218"/>
        </w:numPr>
        <w:tabs>
          <w:tab w:val="left" w:pos="420"/>
        </w:tabs>
        <w:spacing w:before="0"/>
        <w:contextualSpacing w:val="0"/>
        <w:rPr>
          <w:color w:val="000000"/>
        </w:rPr>
      </w:pPr>
      <w:r w:rsidRPr="00F85168">
        <w:rPr>
          <w:b/>
          <w:color w:val="000000"/>
        </w:rPr>
        <w:t>Font Size</w:t>
      </w:r>
      <w:r w:rsidRPr="00F85168">
        <w:rPr>
          <w:color w:val="000000"/>
        </w:rPr>
        <w:t xml:space="preserve"> </w:t>
      </w:r>
      <w:r>
        <w:rPr>
          <w:noProof/>
          <w:color w:val="000000"/>
        </w:rPr>
        <w:drawing>
          <wp:inline distT="0" distB="0" distL="0" distR="0" wp14:anchorId="456D480E" wp14:editId="746A4BAC">
            <wp:extent cx="302260" cy="207010"/>
            <wp:effectExtent l="0" t="0" r="2540" b="2540"/>
            <wp:docPr id="298" name="Picture 298" descr="Graphic of font siz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2260" cy="207010"/>
                    </a:xfrm>
                    <a:prstGeom prst="rect">
                      <a:avLst/>
                    </a:prstGeom>
                    <a:noFill/>
                    <a:ln>
                      <a:noFill/>
                    </a:ln>
                  </pic:spPr>
                </pic:pic>
              </a:graphicData>
            </a:graphic>
          </wp:inline>
        </w:drawing>
      </w:r>
      <w:r>
        <w:rPr>
          <w:color w:val="000000"/>
        </w:rPr>
        <w:t xml:space="preserve"> </w:t>
      </w:r>
      <w:r w:rsidRPr="00F85168">
        <w:rPr>
          <w:color w:val="000000"/>
        </w:rPr>
        <w:t xml:space="preserve">sets the </w:t>
      </w:r>
      <w:r>
        <w:rPr>
          <w:color w:val="000000"/>
        </w:rPr>
        <w:t xml:space="preserve">text font </w:t>
      </w:r>
      <w:r w:rsidRPr="00F85168">
        <w:rPr>
          <w:color w:val="000000"/>
        </w:rPr>
        <w:t>size.</w:t>
      </w:r>
    </w:p>
    <w:p w14:paraId="23CF2645" w14:textId="77777777" w:rsidR="00454733" w:rsidRPr="00F85168" w:rsidRDefault="00454733" w:rsidP="003D00D4">
      <w:pPr>
        <w:pStyle w:val="NormalWeb"/>
        <w:numPr>
          <w:ilvl w:val="0"/>
          <w:numId w:val="218"/>
        </w:numPr>
        <w:tabs>
          <w:tab w:val="left" w:pos="420"/>
        </w:tabs>
        <w:spacing w:before="0"/>
        <w:contextualSpacing w:val="0"/>
        <w:rPr>
          <w:color w:val="000000"/>
        </w:rPr>
      </w:pPr>
      <w:r w:rsidRPr="00F85168">
        <w:rPr>
          <w:b/>
          <w:color w:val="000000"/>
        </w:rPr>
        <w:t>Font Color</w:t>
      </w:r>
      <w:r w:rsidRPr="00F85168">
        <w:rPr>
          <w:color w:val="000000"/>
        </w:rPr>
        <w:t xml:space="preserve"> </w:t>
      </w:r>
      <w:r>
        <w:rPr>
          <w:color w:val="000000"/>
        </w:rPr>
        <w:t xml:space="preserve"> </w:t>
      </w:r>
      <w:r>
        <w:rPr>
          <w:noProof/>
          <w:color w:val="000000"/>
        </w:rPr>
        <w:drawing>
          <wp:inline distT="0" distB="0" distL="0" distR="0" wp14:anchorId="0E608037" wp14:editId="5FC52483">
            <wp:extent cx="564515" cy="207010"/>
            <wp:effectExtent l="0" t="0" r="6985" b="2540"/>
            <wp:docPr id="297" name="Picture 297" descr="Graphic of font col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4515" cy="207010"/>
                    </a:xfrm>
                    <a:prstGeom prst="rect">
                      <a:avLst/>
                    </a:prstGeom>
                    <a:noFill/>
                    <a:ln>
                      <a:noFill/>
                    </a:ln>
                  </pic:spPr>
                </pic:pic>
              </a:graphicData>
            </a:graphic>
          </wp:inline>
        </w:drawing>
      </w:r>
      <w:r>
        <w:rPr>
          <w:color w:val="000000"/>
        </w:rPr>
        <w:t xml:space="preserve"> </w:t>
      </w:r>
      <w:r w:rsidRPr="00F85168">
        <w:rPr>
          <w:color w:val="000000"/>
        </w:rPr>
        <w:t xml:space="preserve">allows </w:t>
      </w:r>
      <w:r>
        <w:rPr>
          <w:color w:val="000000"/>
        </w:rPr>
        <w:t xml:space="preserve">you to apply </w:t>
      </w:r>
      <w:r w:rsidRPr="00F85168">
        <w:rPr>
          <w:color w:val="000000"/>
        </w:rPr>
        <w:t>a color to the header text.</w:t>
      </w:r>
    </w:p>
    <w:p w14:paraId="5CFBDEE9" w14:textId="77777777" w:rsidR="00454733" w:rsidRPr="00F85168" w:rsidRDefault="00454733" w:rsidP="003D00D4">
      <w:pPr>
        <w:pStyle w:val="NormalWeb"/>
        <w:numPr>
          <w:ilvl w:val="0"/>
          <w:numId w:val="218"/>
        </w:numPr>
        <w:tabs>
          <w:tab w:val="left" w:pos="420"/>
        </w:tabs>
        <w:spacing w:before="0"/>
        <w:contextualSpacing w:val="0"/>
        <w:rPr>
          <w:color w:val="000000"/>
        </w:rPr>
      </w:pPr>
      <w:r w:rsidRPr="00F85168">
        <w:rPr>
          <w:b/>
          <w:color w:val="000000"/>
        </w:rPr>
        <w:lastRenderedPageBreak/>
        <w:t xml:space="preserve">OK </w:t>
      </w:r>
      <w:r w:rsidRPr="00F85168">
        <w:rPr>
          <w:color w:val="000000"/>
        </w:rPr>
        <w:t xml:space="preserve">accepts the current settings and data, and </w:t>
      </w:r>
      <w:proofErr w:type="gramStart"/>
      <w:r w:rsidRPr="00F85168">
        <w:rPr>
          <w:color w:val="000000"/>
        </w:rPr>
        <w:t>subsequently</w:t>
      </w:r>
      <w:proofErr w:type="gramEnd"/>
      <w:r w:rsidRPr="00F85168">
        <w:rPr>
          <w:color w:val="000000"/>
        </w:rPr>
        <w:t xml:space="preserve"> closes the form or window.</w:t>
      </w:r>
    </w:p>
    <w:p w14:paraId="45A3732D" w14:textId="77777777" w:rsidR="00454733" w:rsidRPr="00F85168" w:rsidRDefault="00454733" w:rsidP="003D00D4">
      <w:pPr>
        <w:pStyle w:val="NormalWeb"/>
        <w:numPr>
          <w:ilvl w:val="0"/>
          <w:numId w:val="218"/>
        </w:numPr>
        <w:tabs>
          <w:tab w:val="left" w:pos="420"/>
        </w:tabs>
        <w:spacing w:before="0"/>
        <w:contextualSpacing w:val="0"/>
        <w:rPr>
          <w:color w:val="000000"/>
        </w:rPr>
      </w:pPr>
      <w:r w:rsidRPr="00F85168">
        <w:rPr>
          <w:b/>
          <w:color w:val="000000"/>
        </w:rPr>
        <w:t>Save Only</w:t>
      </w:r>
      <w:r w:rsidRPr="00F85168">
        <w:rPr>
          <w:color w:val="000000"/>
        </w:rPr>
        <w:t xml:space="preserve"> saves the created code to the Program </w:t>
      </w:r>
      <w:proofErr w:type="gramStart"/>
      <w:r w:rsidRPr="00F85168">
        <w:rPr>
          <w:color w:val="000000"/>
        </w:rPr>
        <w:t>Editor, but</w:t>
      </w:r>
      <w:proofErr w:type="gramEnd"/>
      <w:r w:rsidRPr="00F85168">
        <w:rPr>
          <w:color w:val="000000"/>
        </w:rPr>
        <w:t xml:space="preserve"> does not run the code.</w:t>
      </w:r>
    </w:p>
    <w:p w14:paraId="2A8659B8" w14:textId="77777777" w:rsidR="00454733" w:rsidRPr="00F85168" w:rsidRDefault="00454733" w:rsidP="003D00D4">
      <w:pPr>
        <w:pStyle w:val="NormalWeb"/>
        <w:numPr>
          <w:ilvl w:val="0"/>
          <w:numId w:val="218"/>
        </w:numPr>
        <w:tabs>
          <w:tab w:val="left" w:pos="420"/>
        </w:tabs>
        <w:spacing w:before="0"/>
        <w:contextualSpacing w:val="0"/>
        <w:rPr>
          <w:color w:val="000000"/>
        </w:rPr>
      </w:pPr>
      <w:r w:rsidRPr="00F85168">
        <w:rPr>
          <w:b/>
          <w:color w:val="000000"/>
        </w:rPr>
        <w:t>Cancel</w:t>
      </w:r>
      <w:r w:rsidRPr="00F85168">
        <w:rPr>
          <w:color w:val="000000"/>
        </w:rPr>
        <w:t xml:space="preserve"> closes the dialog box without saving or executing a command.</w:t>
      </w:r>
    </w:p>
    <w:p w14:paraId="7F2CAF8C" w14:textId="77777777" w:rsidR="00454733" w:rsidRPr="00F85168" w:rsidRDefault="00454733" w:rsidP="003D00D4">
      <w:pPr>
        <w:pStyle w:val="NormalWeb"/>
        <w:numPr>
          <w:ilvl w:val="0"/>
          <w:numId w:val="218"/>
        </w:numPr>
        <w:tabs>
          <w:tab w:val="left" w:pos="420"/>
        </w:tabs>
        <w:spacing w:before="0"/>
        <w:contextualSpacing w:val="0"/>
        <w:rPr>
          <w:color w:val="000000"/>
        </w:rPr>
      </w:pPr>
      <w:r w:rsidRPr="00F85168">
        <w:rPr>
          <w:b/>
          <w:color w:val="000000"/>
        </w:rPr>
        <w:t>Clear</w:t>
      </w:r>
      <w:r w:rsidRPr="00F85168">
        <w:rPr>
          <w:color w:val="000000"/>
        </w:rPr>
        <w:t xml:space="preserve"> empties the fields so information can be re-entered.</w:t>
      </w:r>
    </w:p>
    <w:p w14:paraId="7057878A" w14:textId="77777777" w:rsidR="00454733" w:rsidRPr="00F85168" w:rsidRDefault="00454733" w:rsidP="003D00D4">
      <w:pPr>
        <w:pStyle w:val="NormalWeb"/>
        <w:numPr>
          <w:ilvl w:val="0"/>
          <w:numId w:val="218"/>
        </w:numPr>
        <w:tabs>
          <w:tab w:val="left" w:pos="420"/>
        </w:tabs>
        <w:spacing w:before="0"/>
        <w:contextualSpacing w:val="0"/>
        <w:rPr>
          <w:color w:val="000000"/>
        </w:rPr>
      </w:pPr>
      <w:r w:rsidRPr="00F85168">
        <w:rPr>
          <w:b/>
          <w:color w:val="000000"/>
        </w:rPr>
        <w:t>Help</w:t>
      </w:r>
      <w:r w:rsidRPr="00F85168">
        <w:rPr>
          <w:color w:val="000000"/>
        </w:rPr>
        <w:t xml:space="preserve"> opens the Help topic associated with the module being used.</w:t>
      </w:r>
      <w:r>
        <w:rPr>
          <w:color w:val="000000"/>
        </w:rPr>
        <w:t xml:space="preserve"> (Currently Disabled).</w:t>
      </w:r>
    </w:p>
    <w:p w14:paraId="68F7B8BC" w14:textId="77777777" w:rsidR="00454733" w:rsidRPr="00F85168" w:rsidRDefault="00454733" w:rsidP="00454733">
      <w:pPr>
        <w:pStyle w:val="Heading3"/>
        <w:rPr>
          <w:rFonts w:ascii="Century Schoolbook" w:hAnsi="Century Schoolbook"/>
          <w:szCs w:val="28"/>
        </w:rPr>
      </w:pPr>
      <w:r w:rsidRPr="00F85168">
        <w:rPr>
          <w:rFonts w:ascii="Century Schoolbook" w:hAnsi="Century Schoolbook"/>
          <w:b w:val="0"/>
          <w:color w:val="A82384"/>
          <w:sz w:val="17"/>
          <w:szCs w:val="17"/>
        </w:rPr>
        <w:br w:type="page"/>
      </w:r>
      <w:bookmarkStart w:id="109" w:name="_Toc311814174"/>
      <w:bookmarkStart w:id="110" w:name="_Toc332822691"/>
      <w:proofErr w:type="spellStart"/>
      <w:r w:rsidRPr="00F85168">
        <w:rPr>
          <w:rFonts w:ascii="Century Schoolbook" w:hAnsi="Century Schoolbook"/>
          <w:szCs w:val="28"/>
        </w:rPr>
        <w:lastRenderedPageBreak/>
        <w:t>TypeOut</w:t>
      </w:r>
      <w:bookmarkEnd w:id="109"/>
      <w:bookmarkEnd w:id="110"/>
      <w:proofErr w:type="spellEnd"/>
    </w:p>
    <w:p w14:paraId="0276EB07" w14:textId="77777777" w:rsidR="00454733" w:rsidRDefault="00454733" w:rsidP="002A095C">
      <w:pPr>
        <w:pStyle w:val="NormalWeb"/>
        <w:spacing w:line="276" w:lineRule="auto"/>
      </w:pPr>
      <w:r w:rsidRPr="00F85168">
        <w:t xml:space="preserve">The </w:t>
      </w:r>
      <w:proofErr w:type="spellStart"/>
      <w:r w:rsidRPr="00F85168">
        <w:t>Type</w:t>
      </w:r>
      <w:r>
        <w:t>Out</w:t>
      </w:r>
      <w:proofErr w:type="spellEnd"/>
      <w:r w:rsidRPr="00F85168">
        <w:t xml:space="preserve"> command in </w:t>
      </w:r>
      <w:r>
        <w:t xml:space="preserve">Classic </w:t>
      </w:r>
      <w:r w:rsidRPr="00F85168">
        <w:t>Analysis inserts text, either a string or the contents of a file, into the output. Typical uses may include comments or boilerplates.</w:t>
      </w:r>
    </w:p>
    <w:p w14:paraId="7156E8AF" w14:textId="77777777" w:rsidR="0049496A" w:rsidRPr="00F85168" w:rsidRDefault="0049496A" w:rsidP="00454733">
      <w:pPr>
        <w:pStyle w:val="NormalWeb"/>
      </w:pPr>
    </w:p>
    <w:p w14:paraId="27232025" w14:textId="77777777" w:rsidR="00454733" w:rsidRDefault="00454733" w:rsidP="00454733">
      <w:pPr>
        <w:pStyle w:val="NormalWeb"/>
        <w:jc w:val="center"/>
      </w:pPr>
      <w:r>
        <w:rPr>
          <w:noProof/>
        </w:rPr>
        <w:drawing>
          <wp:inline distT="0" distB="0" distL="0" distR="0" wp14:anchorId="1770B3E9" wp14:editId="0A13361F">
            <wp:extent cx="4293870" cy="1709420"/>
            <wp:effectExtent l="0" t="0" r="0" b="5080"/>
            <wp:docPr id="296" name="Picture 296" descr="Screen shot of TypeOut command, which inserts a string of text into an output of the user's cho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93870" cy="1709420"/>
                    </a:xfrm>
                    <a:prstGeom prst="rect">
                      <a:avLst/>
                    </a:prstGeom>
                    <a:noFill/>
                    <a:ln>
                      <a:noFill/>
                    </a:ln>
                  </pic:spPr>
                </pic:pic>
              </a:graphicData>
            </a:graphic>
          </wp:inline>
        </w:drawing>
      </w:r>
    </w:p>
    <w:p w14:paraId="057C2E0D" w14:textId="5FA15598" w:rsidR="0049496A" w:rsidRPr="0049496A" w:rsidRDefault="0049496A" w:rsidP="0049496A">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44</w:t>
      </w:r>
      <w:r w:rsidR="00D95659">
        <w:rPr>
          <w:noProof/>
        </w:rPr>
        <w:fldChar w:fldCharType="end"/>
      </w:r>
      <w:r>
        <w:t xml:space="preserve">: </w:t>
      </w:r>
      <w:r>
        <w:rPr>
          <w:b w:val="0"/>
        </w:rPr>
        <w:t xml:space="preserve">Type to Output, or </w:t>
      </w:r>
      <w:proofErr w:type="spellStart"/>
      <w:r>
        <w:rPr>
          <w:b w:val="0"/>
        </w:rPr>
        <w:t>TypeOut</w:t>
      </w:r>
      <w:proofErr w:type="spellEnd"/>
      <w:r>
        <w:rPr>
          <w:b w:val="0"/>
        </w:rPr>
        <w:t>, Window</w:t>
      </w:r>
    </w:p>
    <w:p w14:paraId="0994F28E" w14:textId="77777777" w:rsidR="00454733" w:rsidRDefault="00454733" w:rsidP="002A095C">
      <w:pPr>
        <w:pStyle w:val="NormalWeb"/>
        <w:spacing w:line="276" w:lineRule="auto"/>
      </w:pPr>
      <w:r>
        <w:t>Selecting “Filename” opens the Windows File Explorer to allow you to select a file to be included in your output.</w:t>
      </w:r>
    </w:p>
    <w:p w14:paraId="61A8D933" w14:textId="77777777" w:rsidR="0049496A" w:rsidRPr="00F85168" w:rsidRDefault="0049496A" w:rsidP="00454733">
      <w:pPr>
        <w:pStyle w:val="NormalWeb"/>
      </w:pPr>
    </w:p>
    <w:p w14:paraId="3229E42A" w14:textId="77777777" w:rsidR="00454733" w:rsidRDefault="00454733" w:rsidP="0049496A">
      <w:pPr>
        <w:pStyle w:val="NormalWeb"/>
        <w:jc w:val="center"/>
      </w:pPr>
      <w:r>
        <w:rPr>
          <w:noProof/>
        </w:rPr>
        <w:drawing>
          <wp:inline distT="0" distB="0" distL="0" distR="0" wp14:anchorId="355B8919" wp14:editId="3788E4AE">
            <wp:extent cx="5486400" cy="4389120"/>
            <wp:effectExtent l="0" t="0" r="0" b="0"/>
            <wp:docPr id="295" name="Picture 295" descr="Screen shot of open fil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png@01CCA513.3EDBDDE0"/>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5486400" cy="4389120"/>
                    </a:xfrm>
                    <a:prstGeom prst="rect">
                      <a:avLst/>
                    </a:prstGeom>
                    <a:noFill/>
                    <a:ln>
                      <a:noFill/>
                    </a:ln>
                  </pic:spPr>
                </pic:pic>
              </a:graphicData>
            </a:graphic>
          </wp:inline>
        </w:drawing>
      </w:r>
    </w:p>
    <w:p w14:paraId="3C0A6C29" w14:textId="1CB5A755" w:rsidR="0049496A" w:rsidRPr="004F10C3" w:rsidRDefault="0049496A" w:rsidP="0049496A">
      <w:pPr>
        <w:pStyle w:val="Caption"/>
        <w:jc w:val="center"/>
        <w:rPr>
          <w:b w:val="0"/>
        </w:rPr>
      </w:pPr>
      <w:r>
        <w:lastRenderedPageBreak/>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45</w:t>
      </w:r>
      <w:r w:rsidR="00D95659">
        <w:rPr>
          <w:noProof/>
        </w:rPr>
        <w:fldChar w:fldCharType="end"/>
      </w:r>
      <w:r>
        <w:t xml:space="preserve">: </w:t>
      </w:r>
      <w:r>
        <w:rPr>
          <w:b w:val="0"/>
        </w:rPr>
        <w:t>Open File Window</w:t>
      </w:r>
    </w:p>
    <w:p w14:paraId="25A16773" w14:textId="77777777" w:rsidR="0049496A" w:rsidRPr="00F85168" w:rsidRDefault="0049496A" w:rsidP="0049496A">
      <w:pPr>
        <w:pStyle w:val="NormalWeb"/>
        <w:jc w:val="center"/>
      </w:pPr>
    </w:p>
    <w:p w14:paraId="0C22EA0A" w14:textId="77777777" w:rsidR="00454733" w:rsidRDefault="00454733" w:rsidP="00454733">
      <w:pPr>
        <w:pStyle w:val="NormalWeb"/>
        <w:tabs>
          <w:tab w:val="left" w:pos="420"/>
        </w:tabs>
        <w:ind w:left="780"/>
        <w:rPr>
          <w:color w:val="000000"/>
        </w:rPr>
      </w:pPr>
    </w:p>
    <w:p w14:paraId="32793FC0" w14:textId="77777777" w:rsidR="00454733" w:rsidRPr="00F85168" w:rsidRDefault="00454733" w:rsidP="003D00D4">
      <w:pPr>
        <w:pStyle w:val="NormalWeb"/>
        <w:numPr>
          <w:ilvl w:val="0"/>
          <w:numId w:val="199"/>
        </w:numPr>
        <w:tabs>
          <w:tab w:val="left" w:pos="420"/>
        </w:tabs>
        <w:spacing w:before="0"/>
        <w:contextualSpacing w:val="0"/>
        <w:rPr>
          <w:color w:val="000000"/>
        </w:rPr>
      </w:pPr>
      <w:r w:rsidRPr="00F85168">
        <w:rPr>
          <w:color w:val="000000"/>
        </w:rPr>
        <w:t xml:space="preserve">The </w:t>
      </w:r>
      <w:r w:rsidRPr="00F85168">
        <w:rPr>
          <w:b/>
          <w:bCs/>
          <w:color w:val="000000"/>
        </w:rPr>
        <w:t>Text or Filename</w:t>
      </w:r>
      <w:r w:rsidRPr="00F85168">
        <w:rPr>
          <w:color w:val="000000"/>
        </w:rPr>
        <w:t xml:space="preserve"> field </w:t>
      </w:r>
      <w:proofErr w:type="gramStart"/>
      <w:r w:rsidRPr="00F85168">
        <w:rPr>
          <w:color w:val="000000"/>
        </w:rPr>
        <w:t>contains</w:t>
      </w:r>
      <w:proofErr w:type="gramEnd"/>
      <w:r w:rsidRPr="00F85168">
        <w:rPr>
          <w:color w:val="000000"/>
        </w:rPr>
        <w:t xml:space="preserve"> the text or file name to be inserted in the output file.</w:t>
      </w:r>
    </w:p>
    <w:p w14:paraId="708F727A" w14:textId="77777777" w:rsidR="00454733" w:rsidRPr="00F85168" w:rsidRDefault="00454733" w:rsidP="003D00D4">
      <w:pPr>
        <w:pStyle w:val="NormalWeb"/>
        <w:numPr>
          <w:ilvl w:val="0"/>
          <w:numId w:val="199"/>
        </w:numPr>
        <w:tabs>
          <w:tab w:val="left" w:pos="420"/>
        </w:tabs>
        <w:spacing w:before="0"/>
        <w:contextualSpacing w:val="0"/>
        <w:rPr>
          <w:color w:val="000000"/>
        </w:rPr>
      </w:pPr>
      <w:r w:rsidRPr="00F85168">
        <w:rPr>
          <w:b/>
          <w:bCs/>
          <w:color w:val="000000"/>
        </w:rPr>
        <w:t>Bold</w:t>
      </w:r>
      <w:r w:rsidRPr="00F85168">
        <w:rPr>
          <w:color w:val="000000"/>
        </w:rPr>
        <w:t xml:space="preserve"> </w:t>
      </w:r>
      <w:r>
        <w:rPr>
          <w:noProof/>
          <w:color w:val="000000"/>
        </w:rPr>
        <w:drawing>
          <wp:inline distT="0" distB="0" distL="0" distR="0" wp14:anchorId="1688DB62" wp14:editId="2656CCF0">
            <wp:extent cx="214630" cy="207010"/>
            <wp:effectExtent l="0" t="0" r="0" b="2540"/>
            <wp:docPr id="294" name="Picture 294" descr="Graphic of bol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4630" cy="207010"/>
                    </a:xfrm>
                    <a:prstGeom prst="rect">
                      <a:avLst/>
                    </a:prstGeom>
                    <a:noFill/>
                    <a:ln>
                      <a:noFill/>
                    </a:ln>
                  </pic:spPr>
                </pic:pic>
              </a:graphicData>
            </a:graphic>
          </wp:inline>
        </w:drawing>
      </w:r>
      <w:r>
        <w:rPr>
          <w:color w:val="000000"/>
        </w:rPr>
        <w:t xml:space="preserve"> </w:t>
      </w:r>
      <w:r w:rsidRPr="00F85168">
        <w:rPr>
          <w:color w:val="000000"/>
        </w:rPr>
        <w:t>displays type fonts in bold style text.</w:t>
      </w:r>
    </w:p>
    <w:p w14:paraId="4A27A855" w14:textId="77777777" w:rsidR="00454733" w:rsidRPr="00F85168" w:rsidRDefault="00454733" w:rsidP="003D00D4">
      <w:pPr>
        <w:pStyle w:val="NormalWeb"/>
        <w:numPr>
          <w:ilvl w:val="0"/>
          <w:numId w:val="199"/>
        </w:numPr>
        <w:tabs>
          <w:tab w:val="left" w:pos="420"/>
        </w:tabs>
        <w:spacing w:before="0"/>
        <w:contextualSpacing w:val="0"/>
        <w:rPr>
          <w:color w:val="000000"/>
        </w:rPr>
      </w:pPr>
      <w:r w:rsidRPr="00F85168">
        <w:rPr>
          <w:b/>
          <w:bCs/>
          <w:color w:val="000000"/>
        </w:rPr>
        <w:t>Italic</w:t>
      </w:r>
      <w:r w:rsidRPr="00F85168">
        <w:rPr>
          <w:color w:val="000000"/>
        </w:rPr>
        <w:t xml:space="preserve"> </w:t>
      </w:r>
      <w:r>
        <w:rPr>
          <w:noProof/>
          <w:color w:val="000000"/>
        </w:rPr>
        <w:drawing>
          <wp:inline distT="0" distB="0" distL="0" distR="0" wp14:anchorId="277B3C8C" wp14:editId="5788F9AC">
            <wp:extent cx="214630" cy="207010"/>
            <wp:effectExtent l="0" t="0" r="0" b="2540"/>
            <wp:docPr id="293" name="Picture 293" descr="Graphic of italic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4630" cy="207010"/>
                    </a:xfrm>
                    <a:prstGeom prst="rect">
                      <a:avLst/>
                    </a:prstGeom>
                    <a:noFill/>
                    <a:ln>
                      <a:noFill/>
                    </a:ln>
                  </pic:spPr>
                </pic:pic>
              </a:graphicData>
            </a:graphic>
          </wp:inline>
        </w:drawing>
      </w:r>
      <w:r>
        <w:rPr>
          <w:color w:val="000000"/>
        </w:rPr>
        <w:t xml:space="preserve"> </w:t>
      </w:r>
      <w:r w:rsidRPr="00F85168">
        <w:rPr>
          <w:color w:val="000000"/>
        </w:rPr>
        <w:t>italicizes type fonts.</w:t>
      </w:r>
    </w:p>
    <w:p w14:paraId="6E71A203" w14:textId="77777777" w:rsidR="00454733" w:rsidRPr="00F85168" w:rsidRDefault="00454733" w:rsidP="003D00D4">
      <w:pPr>
        <w:pStyle w:val="NormalWeb"/>
        <w:numPr>
          <w:ilvl w:val="0"/>
          <w:numId w:val="199"/>
        </w:numPr>
        <w:tabs>
          <w:tab w:val="left" w:pos="420"/>
        </w:tabs>
        <w:spacing w:before="0"/>
        <w:contextualSpacing w:val="0"/>
        <w:rPr>
          <w:color w:val="000000"/>
        </w:rPr>
      </w:pPr>
      <w:r w:rsidRPr="00F85168">
        <w:rPr>
          <w:b/>
          <w:bCs/>
          <w:color w:val="000000"/>
        </w:rPr>
        <w:t>Underline</w:t>
      </w:r>
      <w:r w:rsidRPr="00F85168">
        <w:rPr>
          <w:color w:val="000000"/>
        </w:rPr>
        <w:t xml:space="preserve"> </w:t>
      </w:r>
      <w:r>
        <w:rPr>
          <w:noProof/>
          <w:color w:val="000000"/>
        </w:rPr>
        <w:drawing>
          <wp:inline distT="0" distB="0" distL="0" distR="0" wp14:anchorId="397F35A4" wp14:editId="63A394B6">
            <wp:extent cx="214630" cy="207010"/>
            <wp:effectExtent l="0" t="0" r="0" b="2540"/>
            <wp:docPr id="292" name="Picture 292" descr="Graphic of under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4630" cy="207010"/>
                    </a:xfrm>
                    <a:prstGeom prst="rect">
                      <a:avLst/>
                    </a:prstGeom>
                    <a:noFill/>
                    <a:ln>
                      <a:noFill/>
                    </a:ln>
                  </pic:spPr>
                </pic:pic>
              </a:graphicData>
            </a:graphic>
          </wp:inline>
        </w:drawing>
      </w:r>
      <w:r>
        <w:rPr>
          <w:color w:val="000000"/>
        </w:rPr>
        <w:t xml:space="preserve"> </w:t>
      </w:r>
      <w:r w:rsidRPr="00F85168">
        <w:rPr>
          <w:color w:val="000000"/>
        </w:rPr>
        <w:t>underlines type fonts.</w:t>
      </w:r>
    </w:p>
    <w:p w14:paraId="186144D4" w14:textId="77777777" w:rsidR="00454733" w:rsidRPr="00F85168" w:rsidRDefault="00454733" w:rsidP="003D00D4">
      <w:pPr>
        <w:pStyle w:val="NormalWeb"/>
        <w:numPr>
          <w:ilvl w:val="0"/>
          <w:numId w:val="199"/>
        </w:numPr>
        <w:tabs>
          <w:tab w:val="left" w:pos="420"/>
        </w:tabs>
        <w:spacing w:before="0"/>
        <w:contextualSpacing w:val="0"/>
        <w:rPr>
          <w:color w:val="000000"/>
        </w:rPr>
      </w:pPr>
      <w:r w:rsidRPr="00F85168">
        <w:rPr>
          <w:b/>
          <w:bCs/>
          <w:color w:val="000000"/>
        </w:rPr>
        <w:t>Font Size</w:t>
      </w:r>
      <w:r w:rsidRPr="00F85168">
        <w:rPr>
          <w:color w:val="000000"/>
        </w:rPr>
        <w:t xml:space="preserve"> </w:t>
      </w:r>
      <w:r>
        <w:rPr>
          <w:noProof/>
          <w:color w:val="000000"/>
        </w:rPr>
        <w:drawing>
          <wp:inline distT="0" distB="0" distL="0" distR="0" wp14:anchorId="203E2C89" wp14:editId="1BD274D7">
            <wp:extent cx="302260" cy="207010"/>
            <wp:effectExtent l="0" t="0" r="2540" b="2540"/>
            <wp:docPr id="291" name="Picture 291" descr="Graphic of font siz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2260" cy="207010"/>
                    </a:xfrm>
                    <a:prstGeom prst="rect">
                      <a:avLst/>
                    </a:prstGeom>
                    <a:noFill/>
                    <a:ln>
                      <a:noFill/>
                    </a:ln>
                  </pic:spPr>
                </pic:pic>
              </a:graphicData>
            </a:graphic>
          </wp:inline>
        </w:drawing>
      </w:r>
      <w:r>
        <w:rPr>
          <w:color w:val="000000"/>
        </w:rPr>
        <w:t xml:space="preserve"> </w:t>
      </w:r>
      <w:r w:rsidRPr="00F85168">
        <w:rPr>
          <w:color w:val="000000"/>
        </w:rPr>
        <w:t xml:space="preserve">sets the </w:t>
      </w:r>
      <w:proofErr w:type="gramStart"/>
      <w:r w:rsidRPr="00F85168">
        <w:rPr>
          <w:color w:val="000000"/>
        </w:rPr>
        <w:t>type</w:t>
      </w:r>
      <w:proofErr w:type="gramEnd"/>
      <w:r w:rsidRPr="00F85168">
        <w:rPr>
          <w:color w:val="000000"/>
        </w:rPr>
        <w:t xml:space="preserve"> text font size.</w:t>
      </w:r>
    </w:p>
    <w:p w14:paraId="669A36AE" w14:textId="77777777" w:rsidR="00454733" w:rsidRPr="00F85168" w:rsidRDefault="00454733" w:rsidP="003D00D4">
      <w:pPr>
        <w:pStyle w:val="NormalWeb"/>
        <w:numPr>
          <w:ilvl w:val="0"/>
          <w:numId w:val="199"/>
        </w:numPr>
        <w:tabs>
          <w:tab w:val="left" w:pos="420"/>
        </w:tabs>
        <w:spacing w:before="0"/>
        <w:contextualSpacing w:val="0"/>
        <w:rPr>
          <w:color w:val="000000"/>
        </w:rPr>
      </w:pPr>
      <w:r w:rsidRPr="00F85168">
        <w:rPr>
          <w:b/>
          <w:bCs/>
          <w:color w:val="000000"/>
        </w:rPr>
        <w:t>Font Color</w:t>
      </w:r>
      <w:r w:rsidRPr="00F85168">
        <w:rPr>
          <w:color w:val="000000"/>
        </w:rPr>
        <w:t xml:space="preserve"> </w:t>
      </w:r>
      <w:r>
        <w:rPr>
          <w:noProof/>
          <w:color w:val="000000"/>
        </w:rPr>
        <w:drawing>
          <wp:inline distT="0" distB="0" distL="0" distR="0" wp14:anchorId="73FFF1F9" wp14:editId="09C9A7AF">
            <wp:extent cx="564515" cy="207010"/>
            <wp:effectExtent l="0" t="0" r="6985" b="2540"/>
            <wp:docPr id="290" name="Picture 290" descr="Graphic of font col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4515" cy="207010"/>
                    </a:xfrm>
                    <a:prstGeom prst="rect">
                      <a:avLst/>
                    </a:prstGeom>
                    <a:noFill/>
                    <a:ln>
                      <a:noFill/>
                    </a:ln>
                  </pic:spPr>
                </pic:pic>
              </a:graphicData>
            </a:graphic>
          </wp:inline>
        </w:drawing>
      </w:r>
      <w:r>
        <w:rPr>
          <w:color w:val="000000"/>
        </w:rPr>
        <w:t xml:space="preserve"> </w:t>
      </w:r>
      <w:r w:rsidRPr="00F85168">
        <w:rPr>
          <w:color w:val="000000"/>
        </w:rPr>
        <w:t xml:space="preserve">allows you to apply a color to the </w:t>
      </w:r>
      <w:proofErr w:type="gramStart"/>
      <w:r w:rsidRPr="00F85168">
        <w:rPr>
          <w:color w:val="000000"/>
        </w:rPr>
        <w:t>type</w:t>
      </w:r>
      <w:proofErr w:type="gramEnd"/>
      <w:r w:rsidRPr="00F85168">
        <w:rPr>
          <w:color w:val="000000"/>
        </w:rPr>
        <w:t xml:space="preserve"> text.</w:t>
      </w:r>
    </w:p>
    <w:p w14:paraId="45309DDB" w14:textId="77777777" w:rsidR="00454733" w:rsidRPr="00F85168" w:rsidRDefault="00454733" w:rsidP="003D00D4">
      <w:pPr>
        <w:pStyle w:val="NormalWeb"/>
        <w:numPr>
          <w:ilvl w:val="0"/>
          <w:numId w:val="199"/>
        </w:numPr>
        <w:tabs>
          <w:tab w:val="left" w:pos="420"/>
        </w:tabs>
        <w:spacing w:before="0"/>
        <w:contextualSpacing w:val="0"/>
        <w:rPr>
          <w:color w:val="000000"/>
        </w:rPr>
      </w:pPr>
      <w:r w:rsidRPr="00F85168">
        <w:rPr>
          <w:bCs/>
          <w:color w:val="000000"/>
        </w:rPr>
        <w:t>Type a</w:t>
      </w:r>
      <w:r w:rsidRPr="00F85168">
        <w:rPr>
          <w:b/>
          <w:bCs/>
          <w:color w:val="000000"/>
        </w:rPr>
        <w:t xml:space="preserve"> filename </w:t>
      </w:r>
      <w:r w:rsidRPr="00F85168">
        <w:rPr>
          <w:bCs/>
          <w:color w:val="000000"/>
        </w:rPr>
        <w:t>or click the</w:t>
      </w:r>
      <w:r w:rsidRPr="00F85168">
        <w:rPr>
          <w:b/>
          <w:bCs/>
          <w:color w:val="000000"/>
        </w:rPr>
        <w:t xml:space="preserve"> ellipse </w:t>
      </w:r>
      <w:r w:rsidRPr="00F85168">
        <w:rPr>
          <w:bCs/>
          <w:color w:val="000000"/>
        </w:rPr>
        <w:t xml:space="preserve">to </w:t>
      </w:r>
      <w:proofErr w:type="gramStart"/>
      <w:r w:rsidRPr="00F85168">
        <w:rPr>
          <w:bCs/>
          <w:color w:val="000000"/>
        </w:rPr>
        <w:t>locate</w:t>
      </w:r>
      <w:proofErr w:type="gramEnd"/>
      <w:r w:rsidRPr="00F85168">
        <w:rPr>
          <w:bCs/>
          <w:color w:val="000000"/>
        </w:rPr>
        <w:t xml:space="preserve"> a file (e.g., HTM, JPEG, XML</w:t>
      </w:r>
      <w:r w:rsidRPr="00F85168">
        <w:rPr>
          <w:b/>
          <w:bCs/>
          <w:color w:val="000000"/>
        </w:rPr>
        <w:t>)</w:t>
      </w:r>
      <w:r w:rsidRPr="00F85168">
        <w:rPr>
          <w:color w:val="000000"/>
        </w:rPr>
        <w:t>.</w:t>
      </w:r>
    </w:p>
    <w:p w14:paraId="7524C2EE" w14:textId="77777777" w:rsidR="00454733" w:rsidRPr="00F85168" w:rsidRDefault="00454733" w:rsidP="003D00D4">
      <w:pPr>
        <w:pStyle w:val="NormalWeb"/>
        <w:numPr>
          <w:ilvl w:val="0"/>
          <w:numId w:val="199"/>
        </w:numPr>
        <w:tabs>
          <w:tab w:val="left" w:pos="420"/>
        </w:tabs>
        <w:spacing w:before="0"/>
        <w:contextualSpacing w:val="0"/>
        <w:rPr>
          <w:color w:val="000000"/>
        </w:rPr>
      </w:pPr>
      <w:r w:rsidRPr="00F85168">
        <w:rPr>
          <w:b/>
          <w:bCs/>
          <w:color w:val="000000"/>
        </w:rPr>
        <w:t>OK</w:t>
      </w:r>
      <w:r w:rsidRPr="00F85168">
        <w:rPr>
          <w:color w:val="000000"/>
        </w:rPr>
        <w:t xml:space="preserve"> accepts the current settings and data, and </w:t>
      </w:r>
      <w:proofErr w:type="gramStart"/>
      <w:r w:rsidRPr="00F85168">
        <w:rPr>
          <w:color w:val="000000"/>
        </w:rPr>
        <w:t>subsequently</w:t>
      </w:r>
      <w:proofErr w:type="gramEnd"/>
      <w:r w:rsidRPr="00F85168">
        <w:rPr>
          <w:color w:val="000000"/>
        </w:rPr>
        <w:t xml:space="preserve"> closes the form or window.</w:t>
      </w:r>
    </w:p>
    <w:p w14:paraId="1E5725A4" w14:textId="77777777" w:rsidR="00454733" w:rsidRPr="00F85168" w:rsidRDefault="00454733" w:rsidP="003D00D4">
      <w:pPr>
        <w:pStyle w:val="NormalWeb"/>
        <w:numPr>
          <w:ilvl w:val="0"/>
          <w:numId w:val="199"/>
        </w:numPr>
        <w:tabs>
          <w:tab w:val="left" w:pos="420"/>
        </w:tabs>
        <w:spacing w:before="0"/>
        <w:contextualSpacing w:val="0"/>
        <w:rPr>
          <w:color w:val="000000"/>
        </w:rPr>
      </w:pPr>
      <w:r w:rsidRPr="00F85168">
        <w:rPr>
          <w:b/>
          <w:bCs/>
          <w:color w:val="000000"/>
        </w:rPr>
        <w:t>Save Only</w:t>
      </w:r>
      <w:r w:rsidRPr="00F85168">
        <w:rPr>
          <w:color w:val="000000"/>
        </w:rPr>
        <w:t xml:space="preserve"> saves the created code to the Program </w:t>
      </w:r>
      <w:proofErr w:type="gramStart"/>
      <w:r w:rsidRPr="00F85168">
        <w:rPr>
          <w:color w:val="000000"/>
        </w:rPr>
        <w:t>Editor</w:t>
      </w:r>
      <w:r>
        <w:rPr>
          <w:color w:val="000000"/>
        </w:rPr>
        <w:t>,</w:t>
      </w:r>
      <w:r w:rsidRPr="00F85168">
        <w:rPr>
          <w:color w:val="000000"/>
        </w:rPr>
        <w:t xml:space="preserve"> but</w:t>
      </w:r>
      <w:proofErr w:type="gramEnd"/>
      <w:r w:rsidRPr="00F85168">
        <w:rPr>
          <w:color w:val="000000"/>
        </w:rPr>
        <w:t xml:space="preserve"> does not run the code.</w:t>
      </w:r>
    </w:p>
    <w:p w14:paraId="104BBDC0" w14:textId="77777777" w:rsidR="00454733" w:rsidRPr="00F85168" w:rsidRDefault="00454733" w:rsidP="003D00D4">
      <w:pPr>
        <w:pStyle w:val="NormalWeb"/>
        <w:numPr>
          <w:ilvl w:val="0"/>
          <w:numId w:val="199"/>
        </w:numPr>
        <w:tabs>
          <w:tab w:val="left" w:pos="420"/>
        </w:tabs>
        <w:spacing w:before="0"/>
        <w:contextualSpacing w:val="0"/>
        <w:rPr>
          <w:color w:val="000000"/>
        </w:rPr>
      </w:pPr>
      <w:r w:rsidRPr="00F85168">
        <w:rPr>
          <w:b/>
          <w:bCs/>
          <w:color w:val="000000"/>
        </w:rPr>
        <w:t>Cancel</w:t>
      </w:r>
      <w:r w:rsidRPr="00F85168">
        <w:rPr>
          <w:color w:val="000000"/>
        </w:rPr>
        <w:t xml:space="preserve"> closes the dialog box without saving or executing a command.</w:t>
      </w:r>
    </w:p>
    <w:p w14:paraId="44BB38EE" w14:textId="77777777" w:rsidR="00454733" w:rsidRDefault="00454733" w:rsidP="003D00D4">
      <w:pPr>
        <w:pStyle w:val="NormalWeb"/>
        <w:numPr>
          <w:ilvl w:val="0"/>
          <w:numId w:val="199"/>
        </w:numPr>
        <w:tabs>
          <w:tab w:val="left" w:pos="420"/>
        </w:tabs>
        <w:spacing w:before="0"/>
        <w:contextualSpacing w:val="0"/>
        <w:rPr>
          <w:color w:val="000000"/>
        </w:rPr>
      </w:pPr>
      <w:r w:rsidRPr="00F85168">
        <w:rPr>
          <w:b/>
          <w:bCs/>
          <w:color w:val="000000"/>
        </w:rPr>
        <w:t>Clear</w:t>
      </w:r>
      <w:r w:rsidRPr="00F85168">
        <w:rPr>
          <w:color w:val="000000"/>
        </w:rPr>
        <w:t xml:space="preserve"> empties the fields so information can be re-entered.</w:t>
      </w:r>
    </w:p>
    <w:p w14:paraId="5D83D58E" w14:textId="77777777" w:rsidR="00454733" w:rsidRPr="002675ED" w:rsidRDefault="00454733" w:rsidP="003D00D4">
      <w:pPr>
        <w:pStyle w:val="NormalWeb"/>
        <w:numPr>
          <w:ilvl w:val="0"/>
          <w:numId w:val="199"/>
        </w:numPr>
        <w:tabs>
          <w:tab w:val="left" w:pos="420"/>
        </w:tabs>
        <w:spacing w:before="0"/>
        <w:contextualSpacing w:val="0"/>
        <w:rPr>
          <w:color w:val="000000"/>
        </w:rPr>
      </w:pPr>
      <w:r w:rsidRPr="002675ED">
        <w:rPr>
          <w:b/>
          <w:bCs/>
          <w:color w:val="000000"/>
        </w:rPr>
        <w:t>Help</w:t>
      </w:r>
      <w:r w:rsidRPr="002675ED">
        <w:rPr>
          <w:color w:val="000000"/>
        </w:rPr>
        <w:t xml:space="preserve"> opens the Help topic associated with the module being used. (Currently Disabled</w:t>
      </w:r>
      <w:r>
        <w:rPr>
          <w:color w:val="000000"/>
        </w:rPr>
        <w:t>)</w:t>
      </w:r>
      <w:r w:rsidRPr="002675ED">
        <w:rPr>
          <w:color w:val="000000"/>
        </w:rPr>
        <w:t>.</w:t>
      </w:r>
    </w:p>
    <w:p w14:paraId="255475E4" w14:textId="77777777" w:rsidR="00C27890" w:rsidRDefault="00C27890">
      <w:pPr>
        <w:spacing w:before="0"/>
        <w:contextualSpacing w:val="0"/>
        <w:rPr>
          <w:rFonts w:ascii="Century Schoolbook" w:eastAsia="Times New Roman" w:hAnsi="Century Schoolbook" w:cs="Times New Roman"/>
          <w:b/>
          <w:sz w:val="28"/>
          <w:szCs w:val="28"/>
        </w:rPr>
      </w:pPr>
      <w:bookmarkStart w:id="111" w:name="_Toc311814176"/>
      <w:r>
        <w:rPr>
          <w:b/>
          <w:sz w:val="28"/>
          <w:szCs w:val="28"/>
        </w:rPr>
        <w:br w:type="page"/>
      </w:r>
    </w:p>
    <w:p w14:paraId="25A49349" w14:textId="10E4671D" w:rsidR="00454733" w:rsidRPr="00B17216" w:rsidRDefault="00454733" w:rsidP="00454733">
      <w:pPr>
        <w:pStyle w:val="NormalWeb"/>
        <w:tabs>
          <w:tab w:val="left" w:pos="420"/>
        </w:tabs>
        <w:ind w:left="60"/>
        <w:rPr>
          <w:b/>
          <w:sz w:val="28"/>
          <w:szCs w:val="28"/>
        </w:rPr>
      </w:pPr>
      <w:r w:rsidRPr="00B17216">
        <w:rPr>
          <w:b/>
          <w:sz w:val="28"/>
          <w:szCs w:val="28"/>
        </w:rPr>
        <w:lastRenderedPageBreak/>
        <w:t>Use the ROUTEOUT Command</w:t>
      </w:r>
    </w:p>
    <w:p w14:paraId="35B3242C" w14:textId="77777777" w:rsidR="00454733" w:rsidRPr="00F85168" w:rsidRDefault="007578C5" w:rsidP="00454733">
      <w:pPr>
        <w:rPr>
          <w:rFonts w:ascii="Century Schoolbook" w:hAnsi="Century Schoolbook"/>
        </w:rPr>
      </w:pPr>
      <w:r>
        <w:rPr>
          <w:rFonts w:ascii="Century Schoolbook" w:hAnsi="Century Schoolbook"/>
        </w:rPr>
        <w:pict w14:anchorId="2E46FBD4">
          <v:rect id="_x0000_i1057" style="width:429.85pt;height:.75pt" o:hrpct="995" o:hrstd="t" o:hr="t" fillcolor="#b4b4b4" stroked="f"/>
        </w:pict>
      </w:r>
    </w:p>
    <w:p w14:paraId="347F7EDB" w14:textId="77777777" w:rsidR="00454733" w:rsidRDefault="00454733" w:rsidP="002A095C">
      <w:pPr>
        <w:pStyle w:val="NormalWeb"/>
        <w:spacing w:line="276" w:lineRule="auto"/>
      </w:pPr>
      <w:r>
        <w:t>The ROUTEOUT command enables y</w:t>
      </w:r>
      <w:r w:rsidRPr="00F85168">
        <w:t xml:space="preserve">ou </w:t>
      </w:r>
      <w:r>
        <w:t>to</w:t>
      </w:r>
      <w:r w:rsidRPr="00F85168">
        <w:t xml:space="preserve"> </w:t>
      </w:r>
      <w:proofErr w:type="gramStart"/>
      <w:r w:rsidRPr="00F85168">
        <w:t>locate</w:t>
      </w:r>
      <w:proofErr w:type="gramEnd"/>
      <w:r w:rsidRPr="00F85168">
        <w:t xml:space="preserve"> output. If no directory exists, the file is placed in the current project’s directory. Results accumulate until a CLOSEOUT command is executed. Output files can be placed in any folder. The ROUTEOUT command selects a path and filename. If no output file is selected, Analysis uses the default value. In each folder, Analysis creates a new index table that </w:t>
      </w:r>
      <w:proofErr w:type="gramStart"/>
      <w:r w:rsidRPr="00F85168">
        <w:t>contains</w:t>
      </w:r>
      <w:proofErr w:type="gramEnd"/>
      <w:r w:rsidRPr="00F85168">
        <w:t xml:space="preserve"> links to the files created.</w:t>
      </w:r>
    </w:p>
    <w:p w14:paraId="4120C473" w14:textId="77777777" w:rsidR="00DF3816" w:rsidRPr="00F85168" w:rsidRDefault="00DF3816" w:rsidP="00DF3816">
      <w:pPr>
        <w:pStyle w:val="NormalWeb"/>
        <w:spacing w:line="276" w:lineRule="auto"/>
      </w:pPr>
    </w:p>
    <w:p w14:paraId="1A326D5B" w14:textId="77777777" w:rsidR="00454733" w:rsidRPr="00A43709" w:rsidRDefault="00454733" w:rsidP="003D00D4">
      <w:pPr>
        <w:pStyle w:val="NormalWeb"/>
        <w:numPr>
          <w:ilvl w:val="0"/>
          <w:numId w:val="221"/>
        </w:numPr>
        <w:tabs>
          <w:tab w:val="left" w:pos="420"/>
        </w:tabs>
        <w:spacing w:before="0"/>
        <w:contextualSpacing w:val="0"/>
      </w:pPr>
      <w:r w:rsidRPr="005B0CC1">
        <w:rPr>
          <w:color w:val="000000"/>
        </w:rPr>
        <w:t xml:space="preserve">From the Analysis </w:t>
      </w:r>
      <w:r w:rsidRPr="00A43709">
        <w:t xml:space="preserve">Command Tree, </w:t>
      </w:r>
      <w:r w:rsidRPr="00A43709">
        <w:rPr>
          <w:rStyle w:val="Hyperlink"/>
          <w:color w:val="auto"/>
          <w:u w:val="none"/>
        </w:rPr>
        <w:t>use the READ command</w:t>
      </w:r>
      <w:r w:rsidRPr="00A43709">
        <w:t xml:space="preserve"> to open a </w:t>
      </w:r>
      <w:r w:rsidRPr="00A43709">
        <w:rPr>
          <w:b/>
        </w:rPr>
        <w:t>PRJ project file</w:t>
      </w:r>
      <w:r w:rsidRPr="00A43709">
        <w:t>.</w:t>
      </w:r>
    </w:p>
    <w:p w14:paraId="1B99EEB6" w14:textId="77777777" w:rsidR="00454733" w:rsidRPr="00F85168" w:rsidRDefault="00454733" w:rsidP="003D00D4">
      <w:pPr>
        <w:pStyle w:val="NormalWeb"/>
        <w:numPr>
          <w:ilvl w:val="0"/>
          <w:numId w:val="221"/>
        </w:numPr>
        <w:tabs>
          <w:tab w:val="left" w:pos="420"/>
        </w:tabs>
        <w:spacing w:before="0"/>
        <w:contextualSpacing w:val="0"/>
        <w:rPr>
          <w:color w:val="000000"/>
        </w:rPr>
      </w:pPr>
      <w:r w:rsidRPr="00F85168">
        <w:rPr>
          <w:color w:val="000000"/>
        </w:rPr>
        <w:t xml:space="preserve">From the Analysis Command Tree, click </w:t>
      </w:r>
      <w:r w:rsidRPr="00F85168">
        <w:rPr>
          <w:b/>
          <w:bCs/>
          <w:color w:val="000000"/>
        </w:rPr>
        <w:t xml:space="preserve">Output &gt; </w:t>
      </w:r>
      <w:proofErr w:type="spellStart"/>
      <w:r w:rsidRPr="00F85168">
        <w:rPr>
          <w:b/>
          <w:bCs/>
          <w:color w:val="000000"/>
        </w:rPr>
        <w:t>RouteOut</w:t>
      </w:r>
      <w:proofErr w:type="spellEnd"/>
      <w:r w:rsidRPr="00F85168">
        <w:rPr>
          <w:color w:val="000000"/>
        </w:rPr>
        <w:t>. The ROUTEOUT dialog box opens.</w:t>
      </w:r>
    </w:p>
    <w:p w14:paraId="7B678DDC" w14:textId="77777777" w:rsidR="00454733" w:rsidRDefault="00454733" w:rsidP="00454733">
      <w:pPr>
        <w:pStyle w:val="NormalWeb"/>
      </w:pPr>
    </w:p>
    <w:p w14:paraId="4EBA37A4" w14:textId="77777777" w:rsidR="00454733" w:rsidRDefault="00454733" w:rsidP="00454733">
      <w:pPr>
        <w:pStyle w:val="NormalWeb"/>
        <w:ind w:left="1440"/>
      </w:pPr>
      <w:r>
        <w:rPr>
          <w:noProof/>
        </w:rPr>
        <w:drawing>
          <wp:inline distT="0" distB="0" distL="0" distR="0" wp14:anchorId="4AF51C50" wp14:editId="50F54124">
            <wp:extent cx="4095115" cy="1359535"/>
            <wp:effectExtent l="0" t="0" r="635" b="0"/>
            <wp:docPr id="289" name="Picture 289" descr="Screen shot of route outpu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95115" cy="1359535"/>
                    </a:xfrm>
                    <a:prstGeom prst="rect">
                      <a:avLst/>
                    </a:prstGeom>
                    <a:noFill/>
                    <a:ln>
                      <a:noFill/>
                    </a:ln>
                  </pic:spPr>
                </pic:pic>
              </a:graphicData>
            </a:graphic>
          </wp:inline>
        </w:drawing>
      </w:r>
    </w:p>
    <w:p w14:paraId="54B096CC" w14:textId="0730FBBF" w:rsidR="00D1182A" w:rsidRPr="004F10C3" w:rsidRDefault="00D1182A" w:rsidP="00D1182A">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46</w:t>
      </w:r>
      <w:r w:rsidR="00D95659">
        <w:rPr>
          <w:noProof/>
        </w:rPr>
        <w:fldChar w:fldCharType="end"/>
      </w:r>
      <w:r>
        <w:t xml:space="preserve">: </w:t>
      </w:r>
      <w:r w:rsidRPr="00D1182A">
        <w:rPr>
          <w:b w:val="0"/>
        </w:rPr>
        <w:t xml:space="preserve">Route </w:t>
      </w:r>
      <w:r>
        <w:rPr>
          <w:b w:val="0"/>
        </w:rPr>
        <w:t>Output Window</w:t>
      </w:r>
    </w:p>
    <w:p w14:paraId="58F57F32" w14:textId="77777777" w:rsidR="00454733" w:rsidRPr="00F85168" w:rsidRDefault="00454733" w:rsidP="00454733">
      <w:pPr>
        <w:pStyle w:val="NormalWeb"/>
        <w:ind w:left="300"/>
      </w:pPr>
    </w:p>
    <w:p w14:paraId="5D1D7B3A" w14:textId="77777777" w:rsidR="00454733" w:rsidRPr="00F85168" w:rsidRDefault="00454733" w:rsidP="003D00D4">
      <w:pPr>
        <w:pStyle w:val="NormalWeb"/>
        <w:numPr>
          <w:ilvl w:val="0"/>
          <w:numId w:val="221"/>
        </w:numPr>
        <w:tabs>
          <w:tab w:val="left" w:pos="420"/>
        </w:tabs>
        <w:spacing w:before="0"/>
        <w:contextualSpacing w:val="0"/>
        <w:rPr>
          <w:color w:val="000000"/>
        </w:rPr>
      </w:pPr>
      <w:r w:rsidRPr="00F85168">
        <w:rPr>
          <w:color w:val="000000"/>
        </w:rPr>
        <w:t xml:space="preserve">In the Output Filename field, enter a </w:t>
      </w:r>
      <w:r w:rsidRPr="00F85168">
        <w:rPr>
          <w:b/>
          <w:color w:val="000000"/>
        </w:rPr>
        <w:t>file name</w:t>
      </w:r>
      <w:r w:rsidRPr="00F85168">
        <w:rPr>
          <w:color w:val="000000"/>
        </w:rPr>
        <w:t xml:space="preserve"> to </w:t>
      </w:r>
      <w:proofErr w:type="gramStart"/>
      <w:r w:rsidRPr="00F85168">
        <w:rPr>
          <w:color w:val="000000"/>
        </w:rPr>
        <w:t>locate</w:t>
      </w:r>
      <w:proofErr w:type="gramEnd"/>
      <w:r w:rsidRPr="00F85168">
        <w:rPr>
          <w:color w:val="000000"/>
        </w:rPr>
        <w:t xml:space="preserve"> an existing file.</w:t>
      </w:r>
    </w:p>
    <w:p w14:paraId="4F0D46A6" w14:textId="77777777" w:rsidR="00454733" w:rsidRPr="00F85168" w:rsidRDefault="00454733" w:rsidP="003D00D4">
      <w:pPr>
        <w:pStyle w:val="NormalWeb"/>
        <w:numPr>
          <w:ilvl w:val="0"/>
          <w:numId w:val="222"/>
        </w:numPr>
        <w:spacing w:before="0"/>
        <w:contextualSpacing w:val="0"/>
        <w:rPr>
          <w:color w:val="000000"/>
        </w:rPr>
      </w:pPr>
      <w:r w:rsidRPr="00F85168">
        <w:rPr>
          <w:color w:val="000000"/>
        </w:rPr>
        <w:t xml:space="preserve">If necessary, select </w:t>
      </w:r>
      <w:r w:rsidRPr="00F85168">
        <w:rPr>
          <w:b/>
          <w:bCs/>
          <w:color w:val="000000"/>
        </w:rPr>
        <w:t>Replace Existing File</w:t>
      </w:r>
      <w:r w:rsidRPr="00F85168">
        <w:rPr>
          <w:color w:val="000000"/>
        </w:rPr>
        <w:t xml:space="preserve"> to write over any files with the same name.</w:t>
      </w:r>
    </w:p>
    <w:p w14:paraId="4B5C1B55" w14:textId="77777777" w:rsidR="00454733" w:rsidRPr="00F85168" w:rsidRDefault="00454733" w:rsidP="003D00D4">
      <w:pPr>
        <w:pStyle w:val="NormalWeb"/>
        <w:numPr>
          <w:ilvl w:val="0"/>
          <w:numId w:val="221"/>
        </w:numPr>
        <w:tabs>
          <w:tab w:val="left" w:pos="420"/>
        </w:tabs>
        <w:spacing w:before="0"/>
        <w:contextualSpacing w:val="0"/>
        <w:rPr>
          <w:color w:val="000000"/>
        </w:rPr>
      </w:pPr>
      <w:r w:rsidRPr="00F85168">
        <w:rPr>
          <w:color w:val="000000"/>
        </w:rPr>
        <w:t xml:space="preserve">Click </w:t>
      </w:r>
      <w:r w:rsidRPr="00F85168">
        <w:rPr>
          <w:b/>
          <w:bCs/>
          <w:color w:val="000000"/>
        </w:rPr>
        <w:t>OK</w:t>
      </w:r>
      <w:r w:rsidRPr="00F85168">
        <w:rPr>
          <w:color w:val="000000"/>
        </w:rPr>
        <w:t xml:space="preserve">. Create </w:t>
      </w:r>
      <w:r w:rsidRPr="00F85168">
        <w:rPr>
          <w:b/>
          <w:color w:val="000000"/>
        </w:rPr>
        <w:t>Output</w:t>
      </w:r>
      <w:r w:rsidRPr="00F85168">
        <w:rPr>
          <w:color w:val="000000"/>
        </w:rPr>
        <w:t xml:space="preserve"> on the existing project.</w:t>
      </w:r>
    </w:p>
    <w:p w14:paraId="27915B3B" w14:textId="77777777" w:rsidR="00454733" w:rsidRPr="00F85168" w:rsidRDefault="00454733" w:rsidP="003D00D4">
      <w:pPr>
        <w:pStyle w:val="NormalWeb"/>
        <w:numPr>
          <w:ilvl w:val="0"/>
          <w:numId w:val="223"/>
        </w:numPr>
        <w:spacing w:before="0"/>
        <w:contextualSpacing w:val="0"/>
        <w:rPr>
          <w:color w:val="000000"/>
        </w:rPr>
      </w:pPr>
      <w:r w:rsidRPr="00F85168">
        <w:rPr>
          <w:color w:val="000000"/>
        </w:rPr>
        <w:t xml:space="preserve">Notice the title bar </w:t>
      </w:r>
      <w:proofErr w:type="gramStart"/>
      <w:r w:rsidRPr="00F85168">
        <w:rPr>
          <w:color w:val="000000"/>
        </w:rPr>
        <w:t>contains</w:t>
      </w:r>
      <w:proofErr w:type="gramEnd"/>
      <w:r w:rsidRPr="00F85168">
        <w:rPr>
          <w:color w:val="000000"/>
        </w:rPr>
        <w:t xml:space="preserve"> the output filename specified in the ROUTEOUT command.</w:t>
      </w:r>
    </w:p>
    <w:p w14:paraId="0E65A7A0" w14:textId="77777777" w:rsidR="00454733" w:rsidRPr="00F85168" w:rsidRDefault="00454733" w:rsidP="003D00D4">
      <w:pPr>
        <w:pStyle w:val="NormalWeb"/>
        <w:numPr>
          <w:ilvl w:val="0"/>
          <w:numId w:val="223"/>
        </w:numPr>
        <w:spacing w:before="0"/>
        <w:contextualSpacing w:val="0"/>
        <w:rPr>
          <w:color w:val="000000"/>
        </w:rPr>
      </w:pPr>
      <w:r w:rsidRPr="00F85168">
        <w:rPr>
          <w:color w:val="000000"/>
        </w:rPr>
        <w:t>The new file is placed in the selected directory with the extension .HTM.</w:t>
      </w:r>
    </w:p>
    <w:p w14:paraId="6CDC59A6" w14:textId="77777777" w:rsidR="00454733" w:rsidRPr="00F85168" w:rsidRDefault="00454733" w:rsidP="003D00D4">
      <w:pPr>
        <w:pStyle w:val="NormalWeb"/>
        <w:numPr>
          <w:ilvl w:val="0"/>
          <w:numId w:val="221"/>
        </w:numPr>
        <w:tabs>
          <w:tab w:val="left" w:pos="420"/>
        </w:tabs>
        <w:spacing w:before="0"/>
        <w:contextualSpacing w:val="0"/>
        <w:rPr>
          <w:color w:val="000000"/>
        </w:rPr>
      </w:pPr>
      <w:r w:rsidRPr="00F85168">
        <w:rPr>
          <w:color w:val="000000"/>
        </w:rPr>
        <w:t xml:space="preserve">From the Output window toolbar, click </w:t>
      </w:r>
      <w:r w:rsidRPr="00F85168">
        <w:rPr>
          <w:b/>
          <w:bCs/>
          <w:color w:val="000000"/>
        </w:rPr>
        <w:t>Open</w:t>
      </w:r>
      <w:r w:rsidRPr="00F85168">
        <w:rPr>
          <w:color w:val="000000"/>
        </w:rPr>
        <w:t>. The Browse dialog box opens.</w:t>
      </w:r>
    </w:p>
    <w:p w14:paraId="5C681BCE" w14:textId="77777777" w:rsidR="00454733" w:rsidRPr="00F85168" w:rsidRDefault="00454733" w:rsidP="003D00D4">
      <w:pPr>
        <w:pStyle w:val="NormalWeb"/>
        <w:numPr>
          <w:ilvl w:val="0"/>
          <w:numId w:val="221"/>
        </w:numPr>
        <w:tabs>
          <w:tab w:val="left" w:pos="420"/>
        </w:tabs>
        <w:spacing w:before="0"/>
        <w:contextualSpacing w:val="0"/>
        <w:rPr>
          <w:color w:val="000000"/>
        </w:rPr>
      </w:pPr>
      <w:r w:rsidRPr="00F85168">
        <w:rPr>
          <w:color w:val="000000"/>
        </w:rPr>
        <w:t xml:space="preserve">Locate and select the </w:t>
      </w:r>
      <w:r w:rsidRPr="00C24801">
        <w:rPr>
          <w:b/>
          <w:color w:val="000000"/>
        </w:rPr>
        <w:t>file</w:t>
      </w:r>
      <w:r w:rsidRPr="00F85168">
        <w:rPr>
          <w:color w:val="000000"/>
        </w:rPr>
        <w:t xml:space="preserve"> created with ROUTEOUT</w:t>
      </w:r>
      <w:r>
        <w:rPr>
          <w:color w:val="000000"/>
        </w:rPr>
        <w:t>.</w:t>
      </w:r>
      <w:r w:rsidRPr="00F85168">
        <w:rPr>
          <w:color w:val="000000"/>
        </w:rPr>
        <w:t xml:space="preserve"> Click </w:t>
      </w:r>
      <w:r w:rsidRPr="00F85168">
        <w:rPr>
          <w:b/>
          <w:color w:val="000000"/>
        </w:rPr>
        <w:t>Open</w:t>
      </w:r>
      <w:r w:rsidRPr="00F85168">
        <w:rPr>
          <w:color w:val="000000"/>
        </w:rPr>
        <w:t>. The Output appears in the Output window.</w:t>
      </w:r>
    </w:p>
    <w:p w14:paraId="20FF9A42" w14:textId="77777777" w:rsidR="00454733" w:rsidRPr="00F85168" w:rsidRDefault="00454733" w:rsidP="003D00D4">
      <w:pPr>
        <w:pStyle w:val="NormalWeb"/>
        <w:numPr>
          <w:ilvl w:val="0"/>
          <w:numId w:val="224"/>
        </w:numPr>
        <w:spacing w:before="0"/>
        <w:contextualSpacing w:val="0"/>
        <w:rPr>
          <w:color w:val="000000"/>
        </w:rPr>
      </w:pPr>
      <w:r w:rsidRPr="00F85168">
        <w:rPr>
          <w:color w:val="000000"/>
        </w:rPr>
        <w:t>The saved Output file can be opened by any application that can read an HTML file.</w:t>
      </w:r>
    </w:p>
    <w:p w14:paraId="08CDA973" w14:textId="77777777" w:rsidR="00454733" w:rsidRPr="00F85168" w:rsidRDefault="00454733" w:rsidP="00454733">
      <w:pPr>
        <w:pStyle w:val="NormalWeb"/>
      </w:pPr>
    </w:p>
    <w:p w14:paraId="54EA6197" w14:textId="77777777" w:rsidR="00454733" w:rsidRDefault="00454733" w:rsidP="00454733">
      <w:pPr>
        <w:pStyle w:val="NormalWeb"/>
      </w:pPr>
    </w:p>
    <w:p w14:paraId="3EAEBC44" w14:textId="77777777" w:rsidR="00454733" w:rsidRPr="00F85168" w:rsidRDefault="00454733" w:rsidP="00DF3816">
      <w:pPr>
        <w:pStyle w:val="NormalWeb"/>
        <w:spacing w:line="276" w:lineRule="auto"/>
      </w:pPr>
      <w:r w:rsidRPr="00F85168">
        <w:t>To end the ROUTEOUT command, choose one of the following options.</w:t>
      </w:r>
    </w:p>
    <w:p w14:paraId="50795172" w14:textId="77777777" w:rsidR="00454733" w:rsidRPr="00F85168" w:rsidRDefault="00454733" w:rsidP="003D00D4">
      <w:pPr>
        <w:pStyle w:val="NormalWeb"/>
        <w:numPr>
          <w:ilvl w:val="0"/>
          <w:numId w:val="160"/>
        </w:numPr>
        <w:tabs>
          <w:tab w:val="left" w:pos="420"/>
        </w:tabs>
        <w:spacing w:before="0"/>
        <w:contextualSpacing w:val="0"/>
        <w:rPr>
          <w:color w:val="000000"/>
        </w:rPr>
      </w:pPr>
      <w:r w:rsidRPr="00F85168">
        <w:rPr>
          <w:color w:val="000000"/>
        </w:rPr>
        <w:t xml:space="preserve">From the Output folder, click </w:t>
      </w:r>
      <w:r w:rsidRPr="00F85168">
        <w:rPr>
          <w:b/>
          <w:bCs/>
          <w:color w:val="000000"/>
        </w:rPr>
        <w:t>Closeout</w:t>
      </w:r>
      <w:r w:rsidRPr="00F85168">
        <w:rPr>
          <w:color w:val="000000"/>
        </w:rPr>
        <w:t>.</w:t>
      </w:r>
    </w:p>
    <w:p w14:paraId="59366CF6" w14:textId="77777777" w:rsidR="00454733" w:rsidRPr="00F85168" w:rsidRDefault="00454733" w:rsidP="003D00D4">
      <w:pPr>
        <w:pStyle w:val="NormalWeb"/>
        <w:numPr>
          <w:ilvl w:val="0"/>
          <w:numId w:val="160"/>
        </w:numPr>
        <w:tabs>
          <w:tab w:val="left" w:pos="420"/>
        </w:tabs>
        <w:spacing w:before="0"/>
        <w:contextualSpacing w:val="0"/>
        <w:rPr>
          <w:color w:val="000000"/>
        </w:rPr>
      </w:pPr>
      <w:r w:rsidRPr="00F85168">
        <w:rPr>
          <w:color w:val="000000"/>
        </w:rPr>
        <w:t xml:space="preserve">READ in a </w:t>
      </w:r>
      <w:r w:rsidRPr="00F85168">
        <w:rPr>
          <w:b/>
          <w:color w:val="000000"/>
        </w:rPr>
        <w:t>new project</w:t>
      </w:r>
      <w:r w:rsidRPr="00F85168">
        <w:rPr>
          <w:color w:val="000000"/>
        </w:rPr>
        <w:t>.</w:t>
      </w:r>
    </w:p>
    <w:p w14:paraId="17FEFE73" w14:textId="77777777" w:rsidR="00454733" w:rsidRPr="00F85168" w:rsidRDefault="00454733" w:rsidP="003D00D4">
      <w:pPr>
        <w:pStyle w:val="NormalWeb"/>
        <w:numPr>
          <w:ilvl w:val="0"/>
          <w:numId w:val="160"/>
        </w:numPr>
        <w:tabs>
          <w:tab w:val="left" w:pos="420"/>
        </w:tabs>
        <w:spacing w:before="0"/>
        <w:contextualSpacing w:val="0"/>
        <w:rPr>
          <w:color w:val="000000"/>
        </w:rPr>
      </w:pPr>
      <w:r w:rsidRPr="00F85168">
        <w:rPr>
          <w:color w:val="000000"/>
        </w:rPr>
        <w:t xml:space="preserve">Close </w:t>
      </w:r>
      <w:r w:rsidRPr="00B17216">
        <w:rPr>
          <w:b/>
          <w:color w:val="000000"/>
        </w:rPr>
        <w:t>Epi Info</w:t>
      </w:r>
      <w:r w:rsidRPr="00F85168">
        <w:rPr>
          <w:color w:val="000000"/>
        </w:rPr>
        <w:t>.</w:t>
      </w:r>
    </w:p>
    <w:p w14:paraId="1A56F2F3" w14:textId="77777777" w:rsidR="00BD62FE" w:rsidRDefault="00BD62FE" w:rsidP="00454733">
      <w:pPr>
        <w:pStyle w:val="Heading3"/>
        <w:rPr>
          <w:rFonts w:ascii="Century Schoolbook" w:hAnsi="Century Schoolbook"/>
        </w:rPr>
      </w:pPr>
      <w:bookmarkStart w:id="112" w:name="_Toc332822692"/>
    </w:p>
    <w:p w14:paraId="14B31A1D" w14:textId="77777777" w:rsidR="00BD62FE" w:rsidRDefault="00BD62FE" w:rsidP="00454733">
      <w:pPr>
        <w:pStyle w:val="Heading3"/>
        <w:rPr>
          <w:rFonts w:ascii="Century Schoolbook" w:hAnsi="Century Schoolbook"/>
        </w:rPr>
      </w:pPr>
    </w:p>
    <w:p w14:paraId="561810AA" w14:textId="77777777" w:rsidR="002474D8" w:rsidRPr="002474D8" w:rsidRDefault="002474D8" w:rsidP="002474D8"/>
    <w:p w14:paraId="015CAE17" w14:textId="77777777" w:rsidR="00454733" w:rsidRPr="00F85168" w:rsidRDefault="00454733" w:rsidP="00454733">
      <w:pPr>
        <w:pStyle w:val="Heading3"/>
        <w:rPr>
          <w:rFonts w:ascii="Century Schoolbook" w:hAnsi="Century Schoolbook"/>
        </w:rPr>
      </w:pPr>
      <w:r w:rsidRPr="00F85168">
        <w:rPr>
          <w:rFonts w:ascii="Century Schoolbook" w:hAnsi="Century Schoolbook"/>
        </w:rPr>
        <w:t>Closeout</w:t>
      </w:r>
      <w:bookmarkEnd w:id="111"/>
      <w:bookmarkEnd w:id="112"/>
    </w:p>
    <w:p w14:paraId="5B8F620D" w14:textId="77777777" w:rsidR="00454733" w:rsidRDefault="00454733" w:rsidP="00454733">
      <w:pPr>
        <w:pStyle w:val="NormalWeb"/>
      </w:pPr>
      <w:r w:rsidRPr="00F85168">
        <w:t>The Closeout command closes the current output file.</w:t>
      </w:r>
    </w:p>
    <w:p w14:paraId="74CE3846" w14:textId="77777777" w:rsidR="00085209" w:rsidRPr="00F85168" w:rsidRDefault="00085209" w:rsidP="00454733">
      <w:pPr>
        <w:pStyle w:val="NormalWeb"/>
      </w:pPr>
    </w:p>
    <w:p w14:paraId="26B16152" w14:textId="77777777" w:rsidR="00454733" w:rsidRDefault="00454733" w:rsidP="00454733">
      <w:pPr>
        <w:pStyle w:val="NormalWeb"/>
        <w:jc w:val="center"/>
      </w:pPr>
      <w:r>
        <w:rPr>
          <w:noProof/>
        </w:rPr>
        <w:drawing>
          <wp:inline distT="0" distB="0" distL="0" distR="0" wp14:anchorId="57714594" wp14:editId="456FEA19">
            <wp:extent cx="3355340" cy="986155"/>
            <wp:effectExtent l="0" t="0" r="0" b="4445"/>
            <wp:docPr id="61" name="Picture 61" descr="Screen shot of close outpu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55340" cy="986155"/>
                    </a:xfrm>
                    <a:prstGeom prst="rect">
                      <a:avLst/>
                    </a:prstGeom>
                    <a:noFill/>
                    <a:ln>
                      <a:noFill/>
                    </a:ln>
                  </pic:spPr>
                </pic:pic>
              </a:graphicData>
            </a:graphic>
          </wp:inline>
        </w:drawing>
      </w:r>
    </w:p>
    <w:p w14:paraId="2B32E866" w14:textId="402DA5BE" w:rsidR="00085209" w:rsidRPr="004F10C3" w:rsidRDefault="00085209" w:rsidP="00085209">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47</w:t>
      </w:r>
      <w:r w:rsidR="00D95659">
        <w:rPr>
          <w:noProof/>
        </w:rPr>
        <w:fldChar w:fldCharType="end"/>
      </w:r>
      <w:r>
        <w:t xml:space="preserve">: </w:t>
      </w:r>
      <w:r>
        <w:rPr>
          <w:b w:val="0"/>
        </w:rPr>
        <w:t>Close Output Window</w:t>
      </w:r>
    </w:p>
    <w:p w14:paraId="7DEF487F" w14:textId="77777777" w:rsidR="00454733" w:rsidRPr="00F85168" w:rsidRDefault="00454733" w:rsidP="003D00D4">
      <w:pPr>
        <w:pStyle w:val="NormalWeb"/>
        <w:numPr>
          <w:ilvl w:val="0"/>
          <w:numId w:val="200"/>
        </w:numPr>
        <w:tabs>
          <w:tab w:val="left" w:pos="420"/>
        </w:tabs>
        <w:spacing w:before="0"/>
        <w:contextualSpacing w:val="0"/>
        <w:rPr>
          <w:color w:val="000000"/>
        </w:rPr>
      </w:pPr>
      <w:r w:rsidRPr="00F85168">
        <w:rPr>
          <w:b/>
          <w:color w:val="000000"/>
        </w:rPr>
        <w:t>OK</w:t>
      </w:r>
      <w:r w:rsidRPr="00F85168">
        <w:rPr>
          <w:color w:val="000000"/>
        </w:rPr>
        <w:t xml:space="preserve"> accepts the current settings and data, and </w:t>
      </w:r>
      <w:proofErr w:type="gramStart"/>
      <w:r w:rsidRPr="00F85168">
        <w:rPr>
          <w:color w:val="000000"/>
        </w:rPr>
        <w:t>subsequently</w:t>
      </w:r>
      <w:proofErr w:type="gramEnd"/>
      <w:r w:rsidRPr="00F85168">
        <w:rPr>
          <w:color w:val="000000"/>
        </w:rPr>
        <w:t xml:space="preserve"> closes the form or window.</w:t>
      </w:r>
    </w:p>
    <w:p w14:paraId="5FBD3BCD" w14:textId="77777777" w:rsidR="00454733" w:rsidRPr="00F85168" w:rsidRDefault="00454733" w:rsidP="003D00D4">
      <w:pPr>
        <w:pStyle w:val="NormalWeb"/>
        <w:numPr>
          <w:ilvl w:val="0"/>
          <w:numId w:val="200"/>
        </w:numPr>
        <w:tabs>
          <w:tab w:val="left" w:pos="420"/>
        </w:tabs>
        <w:spacing w:before="0"/>
        <w:contextualSpacing w:val="0"/>
        <w:rPr>
          <w:color w:val="000000"/>
        </w:rPr>
      </w:pPr>
      <w:r w:rsidRPr="00F85168">
        <w:rPr>
          <w:b/>
          <w:color w:val="000000"/>
        </w:rPr>
        <w:t>Save Only</w:t>
      </w:r>
      <w:r w:rsidRPr="00F85168">
        <w:rPr>
          <w:color w:val="000000"/>
        </w:rPr>
        <w:t xml:space="preserve"> saves the created code to the Program </w:t>
      </w:r>
      <w:proofErr w:type="gramStart"/>
      <w:r w:rsidRPr="00F85168">
        <w:rPr>
          <w:color w:val="000000"/>
        </w:rPr>
        <w:t>Editor, but</w:t>
      </w:r>
      <w:proofErr w:type="gramEnd"/>
      <w:r w:rsidRPr="00F85168">
        <w:rPr>
          <w:color w:val="000000"/>
        </w:rPr>
        <w:t xml:space="preserve"> does not run the code.</w:t>
      </w:r>
    </w:p>
    <w:p w14:paraId="79AC177D" w14:textId="77777777" w:rsidR="00454733" w:rsidRPr="00F85168" w:rsidRDefault="00454733" w:rsidP="003D00D4">
      <w:pPr>
        <w:pStyle w:val="NormalWeb"/>
        <w:numPr>
          <w:ilvl w:val="0"/>
          <w:numId w:val="200"/>
        </w:numPr>
        <w:tabs>
          <w:tab w:val="left" w:pos="420"/>
        </w:tabs>
        <w:spacing w:before="0"/>
        <w:contextualSpacing w:val="0"/>
        <w:rPr>
          <w:color w:val="000000"/>
        </w:rPr>
      </w:pPr>
      <w:r w:rsidRPr="00F85168">
        <w:rPr>
          <w:b/>
          <w:color w:val="000000"/>
        </w:rPr>
        <w:t>Cancel</w:t>
      </w:r>
      <w:r w:rsidRPr="00F85168">
        <w:rPr>
          <w:color w:val="000000"/>
        </w:rPr>
        <w:t xml:space="preserve"> closes the dialog box without saving or executing a command.</w:t>
      </w:r>
    </w:p>
    <w:p w14:paraId="5A0E0574" w14:textId="77777777" w:rsidR="00454733" w:rsidRPr="00F85168" w:rsidRDefault="00454733" w:rsidP="003D00D4">
      <w:pPr>
        <w:pStyle w:val="NormalWeb"/>
        <w:numPr>
          <w:ilvl w:val="0"/>
          <w:numId w:val="200"/>
        </w:numPr>
        <w:tabs>
          <w:tab w:val="left" w:pos="420"/>
        </w:tabs>
        <w:spacing w:before="0"/>
        <w:contextualSpacing w:val="0"/>
        <w:rPr>
          <w:color w:val="000000"/>
        </w:rPr>
      </w:pPr>
      <w:r w:rsidRPr="00F85168">
        <w:rPr>
          <w:b/>
          <w:color w:val="000000"/>
        </w:rPr>
        <w:t>Help</w:t>
      </w:r>
      <w:r w:rsidRPr="00F85168">
        <w:rPr>
          <w:color w:val="000000"/>
        </w:rPr>
        <w:t xml:space="preserve"> opens the Help topic associated with the module being used.</w:t>
      </w:r>
      <w:r>
        <w:rPr>
          <w:color w:val="000000"/>
        </w:rPr>
        <w:t xml:space="preserve"> </w:t>
      </w:r>
      <w:r w:rsidRPr="002675ED">
        <w:rPr>
          <w:color w:val="000000"/>
        </w:rPr>
        <w:t>(Currently Disabled</w:t>
      </w:r>
      <w:r>
        <w:rPr>
          <w:color w:val="000000"/>
        </w:rPr>
        <w:t>)</w:t>
      </w:r>
      <w:r w:rsidRPr="002675ED">
        <w:rPr>
          <w:color w:val="000000"/>
        </w:rPr>
        <w:t>.</w:t>
      </w:r>
    </w:p>
    <w:p w14:paraId="66F41478" w14:textId="77777777" w:rsidR="00454733" w:rsidRPr="00F85168" w:rsidRDefault="00454733" w:rsidP="00454733">
      <w:pPr>
        <w:pStyle w:val="Heading5"/>
        <w:rPr>
          <w:rFonts w:ascii="Century Schoolbook" w:hAnsi="Century Schoolbook"/>
          <w:b/>
          <w:bCs/>
          <w:color w:val="A82384"/>
          <w:sz w:val="17"/>
          <w:szCs w:val="17"/>
        </w:rPr>
      </w:pPr>
      <w:r w:rsidRPr="00F85168">
        <w:rPr>
          <w:rFonts w:ascii="Century Schoolbook" w:hAnsi="Century Schoolbook"/>
          <w:color w:val="A82384"/>
          <w:sz w:val="17"/>
          <w:szCs w:val="17"/>
        </w:rPr>
        <w:br w:type="page"/>
      </w:r>
    </w:p>
    <w:p w14:paraId="3CC23DEC" w14:textId="77777777" w:rsidR="00454733" w:rsidRPr="00F85168" w:rsidRDefault="00454733" w:rsidP="00454733">
      <w:pPr>
        <w:pStyle w:val="Heading3"/>
        <w:rPr>
          <w:rFonts w:ascii="Century Schoolbook" w:hAnsi="Century Schoolbook"/>
          <w:szCs w:val="28"/>
        </w:rPr>
      </w:pPr>
      <w:bookmarkStart w:id="113" w:name="_Toc311814177"/>
      <w:bookmarkStart w:id="114" w:name="_Toc332822693"/>
      <w:r w:rsidRPr="00F85168">
        <w:rPr>
          <w:rFonts w:ascii="Century Schoolbook" w:hAnsi="Century Schoolbook"/>
          <w:szCs w:val="28"/>
        </w:rPr>
        <w:lastRenderedPageBreak/>
        <w:t>Printout</w:t>
      </w:r>
      <w:bookmarkEnd w:id="113"/>
      <w:bookmarkEnd w:id="114"/>
    </w:p>
    <w:p w14:paraId="02CE6A05" w14:textId="77777777" w:rsidR="00454733" w:rsidRPr="00A43709" w:rsidRDefault="00454733" w:rsidP="00454733">
      <w:pPr>
        <w:rPr>
          <w:b/>
          <w:bCs/>
          <w:sz w:val="24"/>
        </w:rPr>
      </w:pPr>
      <w:r w:rsidRPr="00A43709">
        <w:rPr>
          <w:rStyle w:val="Hyperlink"/>
          <w:rFonts w:ascii="Century Schoolbook" w:hAnsi="Century Schoolbook"/>
          <w:b/>
          <w:bCs/>
          <w:color w:val="auto"/>
          <w:sz w:val="24"/>
          <w:u w:val="none"/>
        </w:rPr>
        <w:t xml:space="preserve">Command Reference </w:t>
      </w:r>
    </w:p>
    <w:p w14:paraId="43C5E8C7" w14:textId="77777777" w:rsidR="00454733" w:rsidRDefault="00454733" w:rsidP="002A095C">
      <w:pPr>
        <w:pStyle w:val="NormalWeb"/>
        <w:spacing w:line="276" w:lineRule="auto"/>
      </w:pPr>
      <w:r w:rsidRPr="00F85168">
        <w:t>The Printout command sends the current output file, or another file specified by the user, to the default printer. This differs from the print button on the output window because a command is generated that causes printing whenever it is run.</w:t>
      </w:r>
    </w:p>
    <w:p w14:paraId="323C334E" w14:textId="77777777" w:rsidR="00085209" w:rsidRPr="00F85168" w:rsidRDefault="00085209" w:rsidP="00454733">
      <w:pPr>
        <w:pStyle w:val="NormalWeb"/>
      </w:pPr>
    </w:p>
    <w:p w14:paraId="1A800585" w14:textId="77777777" w:rsidR="00454733" w:rsidRDefault="00454733" w:rsidP="00454733">
      <w:pPr>
        <w:pStyle w:val="NormalWeb"/>
        <w:jc w:val="center"/>
      </w:pPr>
      <w:r>
        <w:rPr>
          <w:noProof/>
        </w:rPr>
        <w:drawing>
          <wp:inline distT="0" distB="0" distL="0" distR="0" wp14:anchorId="70907865" wp14:editId="75201FCF">
            <wp:extent cx="4095115" cy="1208405"/>
            <wp:effectExtent l="0" t="0" r="635" b="0"/>
            <wp:docPr id="60" name="Picture 60" descr="Screen shot of print outpu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95115" cy="1208405"/>
                    </a:xfrm>
                    <a:prstGeom prst="rect">
                      <a:avLst/>
                    </a:prstGeom>
                    <a:noFill/>
                    <a:ln>
                      <a:noFill/>
                    </a:ln>
                  </pic:spPr>
                </pic:pic>
              </a:graphicData>
            </a:graphic>
          </wp:inline>
        </w:drawing>
      </w:r>
    </w:p>
    <w:p w14:paraId="05599490" w14:textId="4C1BB493" w:rsidR="00085209" w:rsidRPr="004F10C3" w:rsidRDefault="00085209" w:rsidP="00085209">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48</w:t>
      </w:r>
      <w:r w:rsidR="00D95659">
        <w:rPr>
          <w:noProof/>
        </w:rPr>
        <w:fldChar w:fldCharType="end"/>
      </w:r>
      <w:r>
        <w:t xml:space="preserve">: </w:t>
      </w:r>
      <w:r>
        <w:rPr>
          <w:b w:val="0"/>
        </w:rPr>
        <w:t>Print Output Window</w:t>
      </w:r>
    </w:p>
    <w:p w14:paraId="3C608706" w14:textId="77777777" w:rsidR="00454733" w:rsidRPr="00F85168" w:rsidRDefault="00454733" w:rsidP="003D00D4">
      <w:pPr>
        <w:pStyle w:val="NormalWeb"/>
        <w:numPr>
          <w:ilvl w:val="0"/>
          <w:numId w:val="219"/>
        </w:numPr>
        <w:tabs>
          <w:tab w:val="left" w:pos="420"/>
        </w:tabs>
        <w:spacing w:before="0"/>
        <w:contextualSpacing w:val="0"/>
        <w:rPr>
          <w:color w:val="000000"/>
        </w:rPr>
      </w:pPr>
      <w:r w:rsidRPr="00F85168">
        <w:rPr>
          <w:bCs/>
          <w:color w:val="000000"/>
        </w:rPr>
        <w:t>If</w:t>
      </w:r>
      <w:r w:rsidRPr="00F85168">
        <w:rPr>
          <w:b/>
          <w:bCs/>
          <w:color w:val="000000"/>
        </w:rPr>
        <w:t xml:space="preserve"> Filename</w:t>
      </w:r>
      <w:r w:rsidRPr="00F85168">
        <w:rPr>
          <w:color w:val="000000"/>
        </w:rPr>
        <w:t xml:space="preserve"> is </w:t>
      </w:r>
      <w:r>
        <w:rPr>
          <w:color w:val="000000"/>
        </w:rPr>
        <w:t>selected</w:t>
      </w:r>
      <w:r w:rsidRPr="00F85168">
        <w:rPr>
          <w:color w:val="000000"/>
        </w:rPr>
        <w:t xml:space="preserve">, </w:t>
      </w:r>
      <w:r>
        <w:rPr>
          <w:color w:val="000000"/>
        </w:rPr>
        <w:t xml:space="preserve">the file will print. If blank, </w:t>
      </w:r>
      <w:r w:rsidRPr="00F85168">
        <w:rPr>
          <w:color w:val="000000"/>
        </w:rPr>
        <w:t xml:space="preserve">it prints the current output. </w:t>
      </w:r>
    </w:p>
    <w:p w14:paraId="5E28C480" w14:textId="77777777" w:rsidR="00454733" w:rsidRPr="00F85168" w:rsidRDefault="00454733" w:rsidP="003D00D4">
      <w:pPr>
        <w:pStyle w:val="NormalWeb"/>
        <w:numPr>
          <w:ilvl w:val="0"/>
          <w:numId w:val="219"/>
        </w:numPr>
        <w:tabs>
          <w:tab w:val="left" w:pos="420"/>
        </w:tabs>
        <w:spacing w:before="0"/>
        <w:contextualSpacing w:val="0"/>
        <w:rPr>
          <w:color w:val="000000"/>
        </w:rPr>
      </w:pPr>
      <w:r>
        <w:rPr>
          <w:bCs/>
          <w:color w:val="000000"/>
        </w:rPr>
        <w:t>The ellipses (…) to the right of the filename</w:t>
      </w:r>
      <w:r w:rsidRPr="00F85168">
        <w:rPr>
          <w:color w:val="000000"/>
        </w:rPr>
        <w:t xml:space="preserve"> opens a Windows dialog box and allows you to search the computer for the program or command to execute.</w:t>
      </w:r>
    </w:p>
    <w:p w14:paraId="5D073BBD" w14:textId="77777777" w:rsidR="00454733" w:rsidRPr="00F85168" w:rsidRDefault="00454733" w:rsidP="003D00D4">
      <w:pPr>
        <w:pStyle w:val="NormalWeb"/>
        <w:numPr>
          <w:ilvl w:val="0"/>
          <w:numId w:val="219"/>
        </w:numPr>
        <w:tabs>
          <w:tab w:val="left" w:pos="420"/>
        </w:tabs>
        <w:spacing w:before="0"/>
        <w:contextualSpacing w:val="0"/>
        <w:rPr>
          <w:color w:val="000000"/>
        </w:rPr>
      </w:pPr>
      <w:r w:rsidRPr="00F85168">
        <w:rPr>
          <w:b/>
          <w:bCs/>
          <w:color w:val="000000"/>
        </w:rPr>
        <w:t>OK</w:t>
      </w:r>
      <w:r w:rsidRPr="00F85168">
        <w:rPr>
          <w:color w:val="000000"/>
        </w:rPr>
        <w:t xml:space="preserve"> accepts the current settings and data, and </w:t>
      </w:r>
      <w:proofErr w:type="gramStart"/>
      <w:r w:rsidRPr="00F85168">
        <w:rPr>
          <w:color w:val="000000"/>
        </w:rPr>
        <w:t>subsequently</w:t>
      </w:r>
      <w:proofErr w:type="gramEnd"/>
      <w:r w:rsidRPr="00F85168">
        <w:rPr>
          <w:color w:val="000000"/>
        </w:rPr>
        <w:t xml:space="preserve"> closes the form or window.</w:t>
      </w:r>
    </w:p>
    <w:p w14:paraId="798BA84F" w14:textId="77777777" w:rsidR="00454733" w:rsidRPr="00F85168" w:rsidRDefault="00454733" w:rsidP="003D00D4">
      <w:pPr>
        <w:pStyle w:val="NormalWeb"/>
        <w:numPr>
          <w:ilvl w:val="0"/>
          <w:numId w:val="219"/>
        </w:numPr>
        <w:tabs>
          <w:tab w:val="left" w:pos="420"/>
        </w:tabs>
        <w:spacing w:before="0"/>
        <w:contextualSpacing w:val="0"/>
        <w:rPr>
          <w:color w:val="000000"/>
        </w:rPr>
      </w:pPr>
      <w:r w:rsidRPr="00F85168">
        <w:rPr>
          <w:b/>
          <w:bCs/>
          <w:color w:val="000000"/>
        </w:rPr>
        <w:t>Save Only</w:t>
      </w:r>
      <w:r w:rsidRPr="00F85168">
        <w:rPr>
          <w:color w:val="000000"/>
        </w:rPr>
        <w:t xml:space="preserve"> saves the created code to the Program </w:t>
      </w:r>
      <w:proofErr w:type="gramStart"/>
      <w:r w:rsidRPr="00F85168">
        <w:rPr>
          <w:color w:val="000000"/>
        </w:rPr>
        <w:t>Editor, but</w:t>
      </w:r>
      <w:proofErr w:type="gramEnd"/>
      <w:r w:rsidRPr="00F85168">
        <w:rPr>
          <w:color w:val="000000"/>
        </w:rPr>
        <w:t xml:space="preserve"> does not run the code.</w:t>
      </w:r>
    </w:p>
    <w:p w14:paraId="7DC4D90E" w14:textId="77777777" w:rsidR="00454733" w:rsidRPr="00F85168" w:rsidRDefault="00454733" w:rsidP="003D00D4">
      <w:pPr>
        <w:pStyle w:val="NormalWeb"/>
        <w:numPr>
          <w:ilvl w:val="0"/>
          <w:numId w:val="219"/>
        </w:numPr>
        <w:tabs>
          <w:tab w:val="left" w:pos="420"/>
        </w:tabs>
        <w:spacing w:before="0"/>
        <w:contextualSpacing w:val="0"/>
        <w:rPr>
          <w:color w:val="000000"/>
        </w:rPr>
      </w:pPr>
      <w:r w:rsidRPr="00F85168">
        <w:rPr>
          <w:b/>
          <w:bCs/>
          <w:color w:val="000000"/>
        </w:rPr>
        <w:t>Cancel</w:t>
      </w:r>
      <w:r w:rsidRPr="00F85168">
        <w:rPr>
          <w:color w:val="000000"/>
        </w:rPr>
        <w:t xml:space="preserve"> closes the dialog box without saving or executing a command.</w:t>
      </w:r>
    </w:p>
    <w:p w14:paraId="03C7DFC2" w14:textId="77777777" w:rsidR="00454733" w:rsidRPr="00F85168" w:rsidRDefault="00454733" w:rsidP="003D00D4">
      <w:pPr>
        <w:pStyle w:val="NormalWeb"/>
        <w:numPr>
          <w:ilvl w:val="0"/>
          <w:numId w:val="219"/>
        </w:numPr>
        <w:tabs>
          <w:tab w:val="left" w:pos="420"/>
        </w:tabs>
        <w:spacing w:before="0"/>
        <w:contextualSpacing w:val="0"/>
        <w:rPr>
          <w:color w:val="000000"/>
        </w:rPr>
      </w:pPr>
      <w:r w:rsidRPr="00F85168">
        <w:rPr>
          <w:b/>
          <w:bCs/>
          <w:color w:val="000000"/>
        </w:rPr>
        <w:t>Clear</w:t>
      </w:r>
      <w:r w:rsidRPr="00F85168">
        <w:rPr>
          <w:color w:val="000000"/>
        </w:rPr>
        <w:t xml:space="preserve"> empties the fields so information can be re-entered.</w:t>
      </w:r>
    </w:p>
    <w:p w14:paraId="25DFB7B9" w14:textId="77777777" w:rsidR="00454733" w:rsidRPr="00F85168" w:rsidRDefault="00454733" w:rsidP="003D00D4">
      <w:pPr>
        <w:pStyle w:val="NormalWeb"/>
        <w:numPr>
          <w:ilvl w:val="0"/>
          <w:numId w:val="219"/>
        </w:numPr>
        <w:tabs>
          <w:tab w:val="left" w:pos="420"/>
        </w:tabs>
        <w:spacing w:before="0"/>
        <w:contextualSpacing w:val="0"/>
        <w:rPr>
          <w:color w:val="000000"/>
        </w:rPr>
      </w:pPr>
      <w:r w:rsidRPr="00F85168">
        <w:rPr>
          <w:b/>
          <w:bCs/>
          <w:color w:val="000000"/>
        </w:rPr>
        <w:t>Help</w:t>
      </w:r>
      <w:r w:rsidRPr="00F85168">
        <w:rPr>
          <w:b/>
          <w:color w:val="000000"/>
        </w:rPr>
        <w:t xml:space="preserve"> </w:t>
      </w:r>
      <w:r w:rsidRPr="00F85168">
        <w:rPr>
          <w:color w:val="000000"/>
        </w:rPr>
        <w:t>opens the Help topic associated with the module being used.</w:t>
      </w:r>
      <w:r>
        <w:rPr>
          <w:color w:val="000000"/>
        </w:rPr>
        <w:t xml:space="preserve"> </w:t>
      </w:r>
      <w:r w:rsidRPr="002675ED">
        <w:rPr>
          <w:color w:val="000000"/>
        </w:rPr>
        <w:t>(Currently Disabled</w:t>
      </w:r>
      <w:r>
        <w:rPr>
          <w:color w:val="000000"/>
        </w:rPr>
        <w:t>)</w:t>
      </w:r>
      <w:r w:rsidRPr="002675ED">
        <w:rPr>
          <w:color w:val="000000"/>
        </w:rPr>
        <w:t>.</w:t>
      </w:r>
    </w:p>
    <w:p w14:paraId="1297E80F" w14:textId="77777777" w:rsidR="00454733" w:rsidRPr="00F85168" w:rsidRDefault="00454733" w:rsidP="00454733">
      <w:pPr>
        <w:pStyle w:val="Heading3"/>
        <w:rPr>
          <w:rFonts w:ascii="Century Schoolbook" w:hAnsi="Century Schoolbook"/>
          <w:szCs w:val="28"/>
        </w:rPr>
      </w:pPr>
      <w:r w:rsidRPr="00F85168">
        <w:rPr>
          <w:rFonts w:ascii="Century Schoolbook" w:hAnsi="Century Schoolbook"/>
          <w:b w:val="0"/>
          <w:color w:val="A82384"/>
          <w:sz w:val="17"/>
          <w:szCs w:val="17"/>
        </w:rPr>
        <w:br w:type="page"/>
      </w:r>
      <w:bookmarkStart w:id="115" w:name="_Toc311814178"/>
      <w:bookmarkStart w:id="116" w:name="_Toc332822694"/>
      <w:r w:rsidRPr="00F85168">
        <w:rPr>
          <w:rFonts w:ascii="Century Schoolbook" w:hAnsi="Century Schoolbook"/>
          <w:szCs w:val="28"/>
        </w:rPr>
        <w:lastRenderedPageBreak/>
        <w:t>Storing Output</w:t>
      </w:r>
      <w:bookmarkEnd w:id="115"/>
      <w:bookmarkEnd w:id="116"/>
    </w:p>
    <w:p w14:paraId="68AE5599" w14:textId="77777777" w:rsidR="00454733" w:rsidRDefault="00454733" w:rsidP="002A095C">
      <w:pPr>
        <w:pStyle w:val="NormalWeb"/>
        <w:spacing w:line="276" w:lineRule="auto"/>
      </w:pPr>
      <w:r w:rsidRPr="00F85168">
        <w:t>The Storing Output command defines how output files are stored in the current project directory with a name composed of a prefix and a sequence number.</w:t>
      </w:r>
    </w:p>
    <w:p w14:paraId="5DEB5247" w14:textId="77777777" w:rsidR="00085209" w:rsidRPr="00F85168" w:rsidRDefault="00085209" w:rsidP="00454733">
      <w:pPr>
        <w:pStyle w:val="NormalWeb"/>
      </w:pPr>
    </w:p>
    <w:p w14:paraId="0316B9BC" w14:textId="77777777" w:rsidR="00454733" w:rsidRDefault="00454733" w:rsidP="00454733">
      <w:pPr>
        <w:pStyle w:val="NormalWeb"/>
        <w:jc w:val="center"/>
      </w:pPr>
      <w:r>
        <w:rPr>
          <w:noProof/>
        </w:rPr>
        <w:drawing>
          <wp:inline distT="0" distB="0" distL="0" distR="0" wp14:anchorId="3240631C" wp14:editId="56889E2F">
            <wp:extent cx="4476750" cy="4031615"/>
            <wp:effectExtent l="0" t="0" r="0" b="6985"/>
            <wp:docPr id="59" name="Picture 59" descr="Screen shot of the command window for storing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76750" cy="4031615"/>
                    </a:xfrm>
                    <a:prstGeom prst="rect">
                      <a:avLst/>
                    </a:prstGeom>
                    <a:noFill/>
                    <a:ln>
                      <a:noFill/>
                    </a:ln>
                  </pic:spPr>
                </pic:pic>
              </a:graphicData>
            </a:graphic>
          </wp:inline>
        </w:drawing>
      </w:r>
    </w:p>
    <w:p w14:paraId="18CAA988" w14:textId="095FC62E" w:rsidR="00085209" w:rsidRPr="004F10C3" w:rsidRDefault="00085209" w:rsidP="00085209">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49</w:t>
      </w:r>
      <w:r w:rsidR="00D95659">
        <w:rPr>
          <w:noProof/>
        </w:rPr>
        <w:fldChar w:fldCharType="end"/>
      </w:r>
      <w:r>
        <w:t xml:space="preserve">: </w:t>
      </w:r>
      <w:r>
        <w:rPr>
          <w:b w:val="0"/>
        </w:rPr>
        <w:t>Storing Output Command Window</w:t>
      </w:r>
    </w:p>
    <w:p w14:paraId="27C056B2" w14:textId="77777777" w:rsidR="00085209" w:rsidRPr="00F85168" w:rsidRDefault="00085209" w:rsidP="00454733">
      <w:pPr>
        <w:pStyle w:val="NormalWeb"/>
        <w:jc w:val="center"/>
      </w:pPr>
    </w:p>
    <w:p w14:paraId="19E00B09" w14:textId="77777777" w:rsidR="00454733" w:rsidRPr="00F85168" w:rsidRDefault="00454733" w:rsidP="003D00D4">
      <w:pPr>
        <w:pStyle w:val="NormalWeb"/>
        <w:numPr>
          <w:ilvl w:val="0"/>
          <w:numId w:val="201"/>
        </w:numPr>
        <w:tabs>
          <w:tab w:val="left" w:pos="420"/>
        </w:tabs>
        <w:spacing w:before="0"/>
        <w:contextualSpacing w:val="0"/>
        <w:rPr>
          <w:color w:val="000000"/>
        </w:rPr>
      </w:pPr>
      <w:r w:rsidRPr="00F85168">
        <w:rPr>
          <w:b/>
          <w:bCs/>
          <w:color w:val="000000"/>
        </w:rPr>
        <w:t>Output File Prefix</w:t>
      </w:r>
      <w:r w:rsidRPr="00F85168">
        <w:rPr>
          <w:color w:val="000000"/>
        </w:rPr>
        <w:t xml:space="preserve"> </w:t>
      </w:r>
      <w:proofErr w:type="gramStart"/>
      <w:r w:rsidRPr="00F85168">
        <w:rPr>
          <w:color w:val="000000"/>
        </w:rPr>
        <w:t>contains</w:t>
      </w:r>
      <w:proofErr w:type="gramEnd"/>
      <w:r w:rsidRPr="00F85168">
        <w:rPr>
          <w:color w:val="000000"/>
        </w:rPr>
        <w:t xml:space="preserve"> the first part of the filename of the output files. It is used with the Output File Sequence to store output files in the directory.</w:t>
      </w:r>
    </w:p>
    <w:p w14:paraId="4314126B" w14:textId="77777777" w:rsidR="00454733" w:rsidRPr="00F85168" w:rsidRDefault="00454733" w:rsidP="003D00D4">
      <w:pPr>
        <w:pStyle w:val="NormalWeb"/>
        <w:numPr>
          <w:ilvl w:val="0"/>
          <w:numId w:val="201"/>
        </w:numPr>
        <w:tabs>
          <w:tab w:val="left" w:pos="420"/>
        </w:tabs>
        <w:spacing w:before="0"/>
        <w:contextualSpacing w:val="0"/>
        <w:rPr>
          <w:color w:val="000000"/>
        </w:rPr>
      </w:pPr>
      <w:r w:rsidRPr="00F85168">
        <w:rPr>
          <w:b/>
          <w:bCs/>
          <w:color w:val="000000"/>
        </w:rPr>
        <w:t>Output File Sequence</w:t>
      </w:r>
      <w:r w:rsidRPr="00F85168">
        <w:rPr>
          <w:color w:val="000000"/>
        </w:rPr>
        <w:t xml:space="preserve"> </w:t>
      </w:r>
      <w:proofErr w:type="gramStart"/>
      <w:r w:rsidRPr="00F85168">
        <w:rPr>
          <w:color w:val="000000"/>
        </w:rPr>
        <w:t>contains</w:t>
      </w:r>
      <w:proofErr w:type="gramEnd"/>
      <w:r w:rsidRPr="00F85168">
        <w:rPr>
          <w:color w:val="000000"/>
        </w:rPr>
        <w:t xml:space="preserve"> the second part of the filename for output files. This number is automatically incremented for each file. </w:t>
      </w:r>
      <w:r>
        <w:rPr>
          <w:color w:val="000000"/>
        </w:rPr>
        <w:t xml:space="preserve">Along </w:t>
      </w:r>
      <w:r w:rsidRPr="00F85168">
        <w:rPr>
          <w:color w:val="000000"/>
        </w:rPr>
        <w:t>with the Output File Prefix</w:t>
      </w:r>
      <w:r>
        <w:rPr>
          <w:color w:val="000000"/>
        </w:rPr>
        <w:t>, it</w:t>
      </w:r>
      <w:r w:rsidRPr="00F85168">
        <w:rPr>
          <w:color w:val="000000"/>
        </w:rPr>
        <w:t xml:space="preserve"> stores output files in the directory.</w:t>
      </w:r>
    </w:p>
    <w:p w14:paraId="74135B8C" w14:textId="77777777" w:rsidR="00454733" w:rsidRPr="00F85168" w:rsidRDefault="00454733" w:rsidP="003D00D4">
      <w:pPr>
        <w:pStyle w:val="NormalWeb"/>
        <w:numPr>
          <w:ilvl w:val="0"/>
          <w:numId w:val="201"/>
        </w:numPr>
        <w:tabs>
          <w:tab w:val="left" w:pos="420"/>
        </w:tabs>
        <w:spacing w:before="0"/>
        <w:contextualSpacing w:val="0"/>
        <w:rPr>
          <w:color w:val="000000"/>
        </w:rPr>
      </w:pPr>
      <w:r w:rsidRPr="00F85168">
        <w:rPr>
          <w:b/>
          <w:bCs/>
          <w:color w:val="000000"/>
        </w:rPr>
        <w:t>Results Folder</w:t>
      </w:r>
      <w:r w:rsidRPr="00F85168">
        <w:rPr>
          <w:color w:val="000000"/>
        </w:rPr>
        <w:t xml:space="preserve"> </w:t>
      </w:r>
      <w:proofErr w:type="gramStart"/>
      <w:r w:rsidRPr="00F85168">
        <w:rPr>
          <w:color w:val="000000"/>
        </w:rPr>
        <w:t>locates</w:t>
      </w:r>
      <w:proofErr w:type="gramEnd"/>
      <w:r w:rsidRPr="00F85168">
        <w:rPr>
          <w:color w:val="000000"/>
        </w:rPr>
        <w:t xml:space="preserve"> the Results index file in the project directory.</w:t>
      </w:r>
    </w:p>
    <w:p w14:paraId="25AC1168" w14:textId="77777777" w:rsidR="00454733" w:rsidRPr="00F85168" w:rsidRDefault="00454733" w:rsidP="003D00D4">
      <w:pPr>
        <w:pStyle w:val="NormalWeb"/>
        <w:numPr>
          <w:ilvl w:val="0"/>
          <w:numId w:val="201"/>
        </w:numPr>
        <w:tabs>
          <w:tab w:val="left" w:pos="420"/>
        </w:tabs>
        <w:spacing w:before="0"/>
        <w:contextualSpacing w:val="0"/>
        <w:rPr>
          <w:color w:val="000000"/>
        </w:rPr>
      </w:pPr>
      <w:r w:rsidRPr="00F85168">
        <w:rPr>
          <w:color w:val="000000"/>
        </w:rPr>
        <w:t xml:space="preserve">The </w:t>
      </w:r>
      <w:r w:rsidRPr="00F85168">
        <w:rPr>
          <w:b/>
          <w:bCs/>
          <w:color w:val="000000"/>
        </w:rPr>
        <w:t>Archive Folder</w:t>
      </w:r>
      <w:r w:rsidRPr="00F85168">
        <w:rPr>
          <w:color w:val="000000"/>
        </w:rPr>
        <w:t xml:space="preserve"> allows you to </w:t>
      </w:r>
      <w:proofErr w:type="gramStart"/>
      <w:r w:rsidRPr="00F85168">
        <w:rPr>
          <w:color w:val="000000"/>
        </w:rPr>
        <w:t>locate</w:t>
      </w:r>
      <w:proofErr w:type="gramEnd"/>
      <w:r w:rsidRPr="00F85168">
        <w:rPr>
          <w:color w:val="000000"/>
        </w:rPr>
        <w:t xml:space="preserve"> the Archive file in the directory.</w:t>
      </w:r>
    </w:p>
    <w:p w14:paraId="55248CE2" w14:textId="77777777" w:rsidR="00454733" w:rsidRPr="00F85168" w:rsidRDefault="00454733" w:rsidP="003D00D4">
      <w:pPr>
        <w:pStyle w:val="NormalWeb"/>
        <w:numPr>
          <w:ilvl w:val="0"/>
          <w:numId w:val="201"/>
        </w:numPr>
        <w:tabs>
          <w:tab w:val="left" w:pos="420"/>
        </w:tabs>
        <w:spacing w:before="0"/>
        <w:contextualSpacing w:val="0"/>
        <w:rPr>
          <w:color w:val="000000"/>
        </w:rPr>
      </w:pPr>
      <w:r w:rsidRPr="00F85168">
        <w:rPr>
          <w:b/>
          <w:bCs/>
          <w:color w:val="000000"/>
        </w:rPr>
        <w:t>Archive</w:t>
      </w:r>
      <w:r w:rsidRPr="00F85168">
        <w:rPr>
          <w:color w:val="000000"/>
        </w:rPr>
        <w:t xml:space="preserve"> opens the Archive </w:t>
      </w:r>
      <w:proofErr w:type="gramStart"/>
      <w:r w:rsidRPr="00F85168">
        <w:rPr>
          <w:color w:val="000000"/>
        </w:rPr>
        <w:t>Results window</w:t>
      </w:r>
      <w:r>
        <w:rPr>
          <w:color w:val="000000"/>
        </w:rPr>
        <w:t>,</w:t>
      </w:r>
      <w:r w:rsidRPr="00F85168">
        <w:rPr>
          <w:color w:val="000000"/>
        </w:rPr>
        <w:t xml:space="preserve"> and</w:t>
      </w:r>
      <w:proofErr w:type="gramEnd"/>
      <w:r w:rsidRPr="00F85168">
        <w:rPr>
          <w:color w:val="000000"/>
        </w:rPr>
        <w:t xml:space="preserve"> allows specific output files to be selected and archived to the current directory. </w:t>
      </w:r>
    </w:p>
    <w:p w14:paraId="763DAC97" w14:textId="77777777" w:rsidR="00454733" w:rsidRPr="00F85168" w:rsidRDefault="00454733" w:rsidP="003D00D4">
      <w:pPr>
        <w:pStyle w:val="NormalWeb"/>
        <w:numPr>
          <w:ilvl w:val="0"/>
          <w:numId w:val="201"/>
        </w:numPr>
        <w:tabs>
          <w:tab w:val="left" w:pos="420"/>
        </w:tabs>
        <w:spacing w:before="0"/>
        <w:contextualSpacing w:val="0"/>
        <w:rPr>
          <w:color w:val="000000"/>
        </w:rPr>
      </w:pPr>
      <w:r w:rsidRPr="00F85168">
        <w:rPr>
          <w:b/>
          <w:bCs/>
          <w:color w:val="000000"/>
        </w:rPr>
        <w:t>Delete</w:t>
      </w:r>
      <w:r w:rsidRPr="00F85168">
        <w:rPr>
          <w:color w:val="000000"/>
        </w:rPr>
        <w:t xml:space="preserve"> opens the Delete Results window and allows </w:t>
      </w:r>
      <w:r>
        <w:rPr>
          <w:color w:val="000000"/>
        </w:rPr>
        <w:t xml:space="preserve">you to </w:t>
      </w:r>
      <w:proofErr w:type="gramStart"/>
      <w:r>
        <w:rPr>
          <w:color w:val="000000"/>
        </w:rPr>
        <w:t>delete</w:t>
      </w:r>
      <w:proofErr w:type="gramEnd"/>
      <w:r>
        <w:rPr>
          <w:color w:val="000000"/>
        </w:rPr>
        <w:t xml:space="preserve"> </w:t>
      </w:r>
      <w:r w:rsidRPr="00F85168">
        <w:rPr>
          <w:color w:val="000000"/>
        </w:rPr>
        <w:t>specific files from the directory.</w:t>
      </w:r>
    </w:p>
    <w:p w14:paraId="37130BAD" w14:textId="77777777" w:rsidR="00454733" w:rsidRPr="00F85168" w:rsidRDefault="00454733" w:rsidP="003D00D4">
      <w:pPr>
        <w:pStyle w:val="NormalWeb"/>
        <w:numPr>
          <w:ilvl w:val="0"/>
          <w:numId w:val="201"/>
        </w:numPr>
        <w:tabs>
          <w:tab w:val="left" w:pos="420"/>
        </w:tabs>
        <w:spacing w:before="0"/>
        <w:contextualSpacing w:val="0"/>
        <w:rPr>
          <w:color w:val="000000"/>
        </w:rPr>
      </w:pPr>
      <w:r w:rsidRPr="00F85168">
        <w:rPr>
          <w:b/>
          <w:bCs/>
          <w:color w:val="000000"/>
        </w:rPr>
        <w:lastRenderedPageBreak/>
        <w:t>Age in Days</w:t>
      </w:r>
      <w:r w:rsidRPr="00F85168">
        <w:rPr>
          <w:color w:val="000000"/>
        </w:rPr>
        <w:t xml:space="preserve"> marks output files older than the indicated number of days in the form window if Flags are active. If output file limits are placed on</w:t>
      </w:r>
      <w:r>
        <w:rPr>
          <w:color w:val="000000"/>
        </w:rPr>
        <w:t xml:space="preserve"> number of days</w:t>
      </w:r>
      <w:r w:rsidRPr="00F85168">
        <w:rPr>
          <w:color w:val="000000"/>
        </w:rPr>
        <w:t>, it appears in the Flag Files operation.</w:t>
      </w:r>
    </w:p>
    <w:p w14:paraId="70B3B832" w14:textId="77777777" w:rsidR="00454733" w:rsidRPr="00F85168" w:rsidRDefault="00454733" w:rsidP="003D00D4">
      <w:pPr>
        <w:pStyle w:val="NormalWeb"/>
        <w:numPr>
          <w:ilvl w:val="0"/>
          <w:numId w:val="202"/>
        </w:numPr>
        <w:tabs>
          <w:tab w:val="left" w:pos="420"/>
        </w:tabs>
        <w:spacing w:before="0"/>
        <w:contextualSpacing w:val="0"/>
        <w:rPr>
          <w:color w:val="000000"/>
        </w:rPr>
      </w:pPr>
      <w:r w:rsidRPr="00F85168">
        <w:rPr>
          <w:b/>
          <w:bCs/>
          <w:color w:val="000000"/>
        </w:rPr>
        <w:t>Number of Results</w:t>
      </w:r>
      <w:r w:rsidRPr="00F85168">
        <w:rPr>
          <w:color w:val="000000"/>
        </w:rPr>
        <w:t xml:space="preserve"> marks output files </w:t>
      </w:r>
      <w:proofErr w:type="gramStart"/>
      <w:r w:rsidRPr="00F85168">
        <w:rPr>
          <w:color w:val="000000"/>
        </w:rPr>
        <w:t>in excess of</w:t>
      </w:r>
      <w:proofErr w:type="gramEnd"/>
      <w:r w:rsidRPr="00F85168">
        <w:rPr>
          <w:color w:val="000000"/>
        </w:rPr>
        <w:t xml:space="preserve"> the number indicated in the form window if Flags are active.</w:t>
      </w:r>
    </w:p>
    <w:p w14:paraId="39AE59E4" w14:textId="77777777" w:rsidR="00454733" w:rsidRPr="00F85168" w:rsidRDefault="00454733" w:rsidP="003D00D4">
      <w:pPr>
        <w:pStyle w:val="NormalWeb"/>
        <w:numPr>
          <w:ilvl w:val="0"/>
          <w:numId w:val="202"/>
        </w:numPr>
        <w:tabs>
          <w:tab w:val="left" w:pos="420"/>
        </w:tabs>
        <w:spacing w:before="0"/>
        <w:contextualSpacing w:val="0"/>
        <w:rPr>
          <w:color w:val="000000"/>
        </w:rPr>
      </w:pPr>
      <w:r w:rsidRPr="00F85168">
        <w:rPr>
          <w:b/>
          <w:bCs/>
          <w:color w:val="000000"/>
        </w:rPr>
        <w:t>File Size</w:t>
      </w:r>
      <w:r w:rsidRPr="00F85168">
        <w:rPr>
          <w:color w:val="000000"/>
        </w:rPr>
        <w:t xml:space="preserve"> marks output files </w:t>
      </w:r>
      <w:proofErr w:type="gramStart"/>
      <w:r w:rsidRPr="00F85168">
        <w:rPr>
          <w:color w:val="000000"/>
        </w:rPr>
        <w:t>in excess of</w:t>
      </w:r>
      <w:proofErr w:type="gramEnd"/>
      <w:r w:rsidRPr="00F85168">
        <w:rPr>
          <w:color w:val="000000"/>
        </w:rPr>
        <w:t xml:space="preserve"> the size indicated in the form window if Flags are active. Enter output file size limits in this field.</w:t>
      </w:r>
    </w:p>
    <w:p w14:paraId="70BB3FE4" w14:textId="77777777" w:rsidR="00454733" w:rsidRPr="00F85168" w:rsidRDefault="00454733" w:rsidP="003D00D4">
      <w:pPr>
        <w:pStyle w:val="NormalWeb"/>
        <w:numPr>
          <w:ilvl w:val="0"/>
          <w:numId w:val="202"/>
        </w:numPr>
        <w:tabs>
          <w:tab w:val="left" w:pos="420"/>
        </w:tabs>
        <w:spacing w:before="0"/>
        <w:contextualSpacing w:val="0"/>
        <w:rPr>
          <w:color w:val="000000"/>
        </w:rPr>
      </w:pPr>
      <w:r w:rsidRPr="00F85168">
        <w:rPr>
          <w:b/>
          <w:bCs/>
          <w:color w:val="000000"/>
        </w:rPr>
        <w:t>OK</w:t>
      </w:r>
      <w:r w:rsidRPr="00F85168">
        <w:rPr>
          <w:color w:val="000000"/>
        </w:rPr>
        <w:t xml:space="preserve"> accepts the current settings and data, and </w:t>
      </w:r>
      <w:proofErr w:type="gramStart"/>
      <w:r w:rsidRPr="00F85168">
        <w:rPr>
          <w:color w:val="000000"/>
        </w:rPr>
        <w:t>subsequently</w:t>
      </w:r>
      <w:proofErr w:type="gramEnd"/>
      <w:r w:rsidRPr="00F85168">
        <w:rPr>
          <w:color w:val="000000"/>
        </w:rPr>
        <w:t xml:space="preserve"> closes the form or window.</w:t>
      </w:r>
    </w:p>
    <w:p w14:paraId="5A8EF348" w14:textId="77777777" w:rsidR="00454733" w:rsidRPr="00720FD9" w:rsidRDefault="00454733" w:rsidP="003D00D4">
      <w:pPr>
        <w:pStyle w:val="NormalWeb"/>
        <w:numPr>
          <w:ilvl w:val="0"/>
          <w:numId w:val="202"/>
        </w:numPr>
        <w:tabs>
          <w:tab w:val="left" w:pos="420"/>
        </w:tabs>
        <w:spacing w:before="0"/>
        <w:contextualSpacing w:val="0"/>
        <w:rPr>
          <w:color w:val="000000"/>
        </w:rPr>
      </w:pPr>
      <w:r>
        <w:rPr>
          <w:b/>
          <w:bCs/>
          <w:color w:val="000000"/>
        </w:rPr>
        <w:t>Apply</w:t>
      </w:r>
      <w:r w:rsidRPr="00F85168">
        <w:rPr>
          <w:color w:val="000000"/>
        </w:rPr>
        <w:t xml:space="preserve"> accepts the current settings and data, and </w:t>
      </w:r>
      <w:proofErr w:type="gramStart"/>
      <w:r w:rsidRPr="00F85168">
        <w:rPr>
          <w:color w:val="000000"/>
        </w:rPr>
        <w:t>subsequently</w:t>
      </w:r>
      <w:proofErr w:type="gramEnd"/>
      <w:r w:rsidRPr="00F85168">
        <w:rPr>
          <w:color w:val="000000"/>
        </w:rPr>
        <w:t xml:space="preserve"> </w:t>
      </w:r>
      <w:r>
        <w:rPr>
          <w:color w:val="000000"/>
        </w:rPr>
        <w:t>closes</w:t>
      </w:r>
      <w:r w:rsidRPr="00F85168">
        <w:rPr>
          <w:color w:val="000000"/>
        </w:rPr>
        <w:t xml:space="preserve"> the form or window.</w:t>
      </w:r>
    </w:p>
    <w:p w14:paraId="3917E8E6" w14:textId="77777777" w:rsidR="00454733" w:rsidRPr="009A4D6D" w:rsidRDefault="00454733" w:rsidP="003D00D4">
      <w:pPr>
        <w:pStyle w:val="NormalWeb"/>
        <w:numPr>
          <w:ilvl w:val="0"/>
          <w:numId w:val="202"/>
        </w:numPr>
        <w:tabs>
          <w:tab w:val="left" w:pos="420"/>
        </w:tabs>
        <w:spacing w:before="0"/>
        <w:contextualSpacing w:val="0"/>
        <w:rPr>
          <w:color w:val="000000"/>
        </w:rPr>
      </w:pPr>
      <w:r>
        <w:rPr>
          <w:b/>
          <w:bCs/>
          <w:color w:val="000000"/>
        </w:rPr>
        <w:t>Cancel</w:t>
      </w:r>
      <w:r>
        <w:rPr>
          <w:color w:val="000000"/>
        </w:rPr>
        <w:t xml:space="preserve"> exits the dialog box without saving or executing a command.</w:t>
      </w:r>
    </w:p>
    <w:p w14:paraId="654E8DED" w14:textId="77777777" w:rsidR="00454733" w:rsidRPr="00F85168" w:rsidRDefault="00454733" w:rsidP="00454733">
      <w:pPr>
        <w:pStyle w:val="Heading2"/>
        <w:rPr>
          <w:rFonts w:ascii="Century Schoolbook" w:hAnsi="Century Schoolbook"/>
          <w:sz w:val="40"/>
          <w:szCs w:val="40"/>
        </w:rPr>
      </w:pPr>
      <w:r w:rsidRPr="00F85168">
        <w:rPr>
          <w:rFonts w:ascii="Century Schoolbook" w:hAnsi="Century Schoolbook"/>
          <w:b w:val="0"/>
          <w:color w:val="A82384"/>
          <w:sz w:val="17"/>
          <w:szCs w:val="17"/>
        </w:rPr>
        <w:br w:type="page"/>
      </w:r>
      <w:bookmarkStart w:id="117" w:name="_Toc311814179"/>
      <w:bookmarkStart w:id="118" w:name="_Toc332822695"/>
      <w:r w:rsidRPr="00F85168">
        <w:rPr>
          <w:rFonts w:ascii="Century Schoolbook" w:hAnsi="Century Schoolbook"/>
          <w:sz w:val="40"/>
          <w:szCs w:val="40"/>
        </w:rPr>
        <w:lastRenderedPageBreak/>
        <w:t>How to Use User-Defined Commands</w:t>
      </w:r>
      <w:bookmarkEnd w:id="117"/>
      <w:bookmarkEnd w:id="118"/>
    </w:p>
    <w:p w14:paraId="11A7BD27" w14:textId="77777777" w:rsidR="00454733" w:rsidRPr="00F85168" w:rsidRDefault="00454733" w:rsidP="00454733">
      <w:pPr>
        <w:pStyle w:val="Heading3"/>
        <w:rPr>
          <w:rFonts w:ascii="Century Schoolbook" w:hAnsi="Century Schoolbook"/>
        </w:rPr>
      </w:pPr>
      <w:bookmarkStart w:id="119" w:name="_Toc311814180"/>
      <w:bookmarkStart w:id="120" w:name="_Toc332822696"/>
      <w:r w:rsidRPr="00F85168">
        <w:rPr>
          <w:rFonts w:ascii="Century Schoolbook" w:hAnsi="Century Schoolbook"/>
        </w:rPr>
        <w:t>Define Command (CMD)</w:t>
      </w:r>
      <w:bookmarkEnd w:id="119"/>
      <w:bookmarkEnd w:id="120"/>
    </w:p>
    <w:p w14:paraId="6B1044E7" w14:textId="77777777" w:rsidR="00454733" w:rsidRDefault="00454733" w:rsidP="002A095C">
      <w:pPr>
        <w:pStyle w:val="NormalWeb"/>
        <w:spacing w:line="276" w:lineRule="auto"/>
      </w:pPr>
      <w:r w:rsidRPr="00F85168">
        <w:t xml:space="preserve">The User Define Command allows </w:t>
      </w:r>
      <w:r>
        <w:t>you to create</w:t>
      </w:r>
      <w:r w:rsidRPr="00F85168">
        <w:t xml:space="preserve"> a block of code that can be invoked by name, like a subroutine. This is useful for sequences of commands that will be called more than once.</w:t>
      </w:r>
    </w:p>
    <w:p w14:paraId="68146040" w14:textId="77777777" w:rsidR="00557C61" w:rsidRPr="00F85168" w:rsidRDefault="00557C61" w:rsidP="00454733">
      <w:pPr>
        <w:pStyle w:val="NormalWeb"/>
      </w:pPr>
    </w:p>
    <w:p w14:paraId="6A30338C" w14:textId="77777777" w:rsidR="00454733" w:rsidRDefault="00454733" w:rsidP="00557C61">
      <w:pPr>
        <w:pStyle w:val="NormalWeb"/>
        <w:jc w:val="center"/>
      </w:pPr>
      <w:r>
        <w:rPr>
          <w:noProof/>
        </w:rPr>
        <w:drawing>
          <wp:inline distT="0" distB="0" distL="0" distR="0" wp14:anchorId="5307579F" wp14:editId="5320599A">
            <wp:extent cx="3371215" cy="1129030"/>
            <wp:effectExtent l="0" t="0" r="635" b="0"/>
            <wp:docPr id="53" name="Picture 53" descr="Screen shot of notification that a feature will be available in a future version of Epi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71215" cy="1129030"/>
                    </a:xfrm>
                    <a:prstGeom prst="rect">
                      <a:avLst/>
                    </a:prstGeom>
                    <a:noFill/>
                    <a:ln>
                      <a:noFill/>
                    </a:ln>
                  </pic:spPr>
                </pic:pic>
              </a:graphicData>
            </a:graphic>
          </wp:inline>
        </w:drawing>
      </w:r>
    </w:p>
    <w:p w14:paraId="2C9FD137" w14:textId="0683DAEF" w:rsidR="00557C61" w:rsidRPr="004F10C3" w:rsidRDefault="00557C61" w:rsidP="00557C61">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50</w:t>
      </w:r>
      <w:r w:rsidR="00D95659">
        <w:rPr>
          <w:noProof/>
        </w:rPr>
        <w:fldChar w:fldCharType="end"/>
      </w:r>
      <w:r>
        <w:t xml:space="preserve">: </w:t>
      </w:r>
      <w:r>
        <w:rPr>
          <w:b w:val="0"/>
        </w:rPr>
        <w:t>Future Version Notice</w:t>
      </w:r>
    </w:p>
    <w:p w14:paraId="563675C6" w14:textId="77777777" w:rsidR="00454733" w:rsidRPr="000571BD" w:rsidRDefault="00454733" w:rsidP="003D00D4">
      <w:pPr>
        <w:pStyle w:val="NormalWeb"/>
        <w:numPr>
          <w:ilvl w:val="0"/>
          <w:numId w:val="220"/>
        </w:numPr>
        <w:tabs>
          <w:tab w:val="left" w:pos="420"/>
        </w:tabs>
        <w:spacing w:before="0"/>
        <w:contextualSpacing w:val="0"/>
        <w:rPr>
          <w:color w:val="000000"/>
        </w:rPr>
      </w:pPr>
      <w:r w:rsidRPr="000571BD">
        <w:rPr>
          <w:bCs/>
          <w:color w:val="000000"/>
        </w:rPr>
        <w:t xml:space="preserve">This command will be available in </w:t>
      </w:r>
      <w:r>
        <w:rPr>
          <w:bCs/>
          <w:color w:val="000000"/>
        </w:rPr>
        <w:t xml:space="preserve">a </w:t>
      </w:r>
      <w:r w:rsidRPr="000571BD">
        <w:rPr>
          <w:bCs/>
          <w:color w:val="000000"/>
        </w:rPr>
        <w:t>future version of Epi Info</w:t>
      </w:r>
      <w:r>
        <w:rPr>
          <w:bCs/>
          <w:color w:val="000000"/>
        </w:rPr>
        <w:t xml:space="preserve"> 7.</w:t>
      </w:r>
    </w:p>
    <w:p w14:paraId="025106B3" w14:textId="77777777" w:rsidR="00454733" w:rsidRPr="00F85168" w:rsidRDefault="00454733" w:rsidP="00454733">
      <w:pPr>
        <w:pStyle w:val="Heading3"/>
        <w:rPr>
          <w:rFonts w:ascii="Century Schoolbook" w:hAnsi="Century Schoolbook"/>
        </w:rPr>
      </w:pPr>
      <w:r w:rsidRPr="00F85168">
        <w:rPr>
          <w:rFonts w:ascii="Century Schoolbook" w:hAnsi="Century Schoolbook"/>
          <w:b w:val="0"/>
          <w:color w:val="A82384"/>
          <w:sz w:val="17"/>
          <w:szCs w:val="17"/>
        </w:rPr>
        <w:br w:type="page"/>
      </w:r>
      <w:bookmarkStart w:id="121" w:name="_Toc311814181"/>
      <w:bookmarkStart w:id="122" w:name="_Toc332822697"/>
      <w:r w:rsidRPr="00F85168">
        <w:rPr>
          <w:rFonts w:ascii="Century Schoolbook" w:hAnsi="Century Schoolbook"/>
        </w:rPr>
        <w:lastRenderedPageBreak/>
        <w:t>Run Saved Program</w:t>
      </w:r>
      <w:bookmarkEnd w:id="121"/>
      <w:bookmarkEnd w:id="122"/>
    </w:p>
    <w:p w14:paraId="797AA55D" w14:textId="77777777" w:rsidR="00454733" w:rsidRPr="00F85168" w:rsidRDefault="007578C5" w:rsidP="00454733">
      <w:pPr>
        <w:rPr>
          <w:rFonts w:ascii="Century Schoolbook" w:hAnsi="Century Schoolbook"/>
        </w:rPr>
      </w:pPr>
      <w:r>
        <w:rPr>
          <w:rFonts w:ascii="Century Schoolbook" w:hAnsi="Century Schoolbook"/>
        </w:rPr>
        <w:pict w14:anchorId="7437B49A">
          <v:rect id="_x0000_i1058" style="width:429.85pt;height:.75pt" o:hrpct="995" o:hralign="center" o:hrstd="t" o:hr="t" fillcolor="#b4b4b4" stroked="f"/>
        </w:pict>
      </w:r>
    </w:p>
    <w:p w14:paraId="7126E4A9" w14:textId="77777777" w:rsidR="00454733" w:rsidRPr="00A43709" w:rsidRDefault="00454733" w:rsidP="002A095C">
      <w:pPr>
        <w:pStyle w:val="NormalWeb"/>
        <w:spacing w:line="360" w:lineRule="auto"/>
        <w:rPr>
          <w:b/>
          <w:bCs/>
        </w:rPr>
      </w:pPr>
      <w:r w:rsidRPr="00A43709">
        <w:rPr>
          <w:rStyle w:val="Hyperlink"/>
          <w:b/>
          <w:color w:val="auto"/>
          <w:u w:val="none"/>
        </w:rPr>
        <w:t xml:space="preserve">Command Reference </w:t>
      </w:r>
    </w:p>
    <w:p w14:paraId="7C1F0C52" w14:textId="77777777" w:rsidR="00454733" w:rsidRDefault="00454733" w:rsidP="002A095C">
      <w:pPr>
        <w:pStyle w:val="NormalWeb"/>
        <w:spacing w:line="276" w:lineRule="auto"/>
      </w:pPr>
      <w:r w:rsidRPr="00A43709">
        <w:t xml:space="preserve">The </w:t>
      </w:r>
      <w:r w:rsidRPr="00A43709">
        <w:rPr>
          <w:b/>
        </w:rPr>
        <w:t>Run Saved Program</w:t>
      </w:r>
      <w:r w:rsidRPr="00A43709">
        <w:t xml:space="preserve"> command </w:t>
      </w:r>
      <w:r w:rsidRPr="00F85168">
        <w:t xml:space="preserve">in </w:t>
      </w:r>
      <w:r>
        <w:t xml:space="preserve">Classic </w:t>
      </w:r>
      <w:r w:rsidRPr="00F85168">
        <w:t>Analysis transfers control to the second pro</w:t>
      </w:r>
      <w:r>
        <w:t>gram</w:t>
      </w:r>
      <w:r w:rsidRPr="00F85168">
        <w:t xml:space="preserve"> returning to the first automatically, beginning with the line following the RUN statement. A program being run from another program is </w:t>
      </w:r>
      <w:proofErr w:type="gramStart"/>
      <w:r>
        <w:t>similar to</w:t>
      </w:r>
      <w:proofErr w:type="gramEnd"/>
      <w:r>
        <w:t xml:space="preserve"> </w:t>
      </w:r>
      <w:r w:rsidRPr="00F85168">
        <w:t>an INCLUDE or subroutine in other systems.</w:t>
      </w:r>
    </w:p>
    <w:p w14:paraId="0B72B840" w14:textId="77777777" w:rsidR="00557C61" w:rsidRPr="00F85168" w:rsidRDefault="00557C61" w:rsidP="00454733">
      <w:pPr>
        <w:pStyle w:val="NormalWeb"/>
      </w:pPr>
    </w:p>
    <w:p w14:paraId="4E289967" w14:textId="77777777" w:rsidR="00454733" w:rsidRDefault="00454733" w:rsidP="00557C61">
      <w:pPr>
        <w:pStyle w:val="NormalWeb"/>
        <w:jc w:val="center"/>
      </w:pPr>
      <w:r>
        <w:rPr>
          <w:noProof/>
        </w:rPr>
        <w:drawing>
          <wp:inline distT="0" distB="0" distL="0" distR="0" wp14:anchorId="715368E3" wp14:editId="5F09CC35">
            <wp:extent cx="4095115" cy="1621790"/>
            <wp:effectExtent l="0" t="0" r="635" b="0"/>
            <wp:docPr id="52" name="Picture 52" descr="Screen shot of the run program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95115" cy="1621790"/>
                    </a:xfrm>
                    <a:prstGeom prst="rect">
                      <a:avLst/>
                    </a:prstGeom>
                    <a:noFill/>
                    <a:ln>
                      <a:noFill/>
                    </a:ln>
                  </pic:spPr>
                </pic:pic>
              </a:graphicData>
            </a:graphic>
          </wp:inline>
        </w:drawing>
      </w:r>
    </w:p>
    <w:p w14:paraId="3B16497D" w14:textId="1041E9C9" w:rsidR="00557C61" w:rsidRPr="00557C61" w:rsidRDefault="00557C61" w:rsidP="00557C61">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51</w:t>
      </w:r>
      <w:r w:rsidR="00D95659">
        <w:rPr>
          <w:noProof/>
        </w:rPr>
        <w:fldChar w:fldCharType="end"/>
      </w:r>
      <w:r>
        <w:t xml:space="preserve">: </w:t>
      </w:r>
      <w:r>
        <w:rPr>
          <w:b w:val="0"/>
        </w:rPr>
        <w:t>Run Saved Program</w:t>
      </w:r>
    </w:p>
    <w:p w14:paraId="4B133648" w14:textId="77777777" w:rsidR="00557C61" w:rsidRPr="00F85168" w:rsidRDefault="00557C61" w:rsidP="00454733">
      <w:pPr>
        <w:pStyle w:val="NormalWeb"/>
      </w:pPr>
    </w:p>
    <w:p w14:paraId="0691E8C0" w14:textId="77777777" w:rsidR="00454733" w:rsidRPr="00F85168" w:rsidRDefault="00454733" w:rsidP="003D00D4">
      <w:pPr>
        <w:pStyle w:val="NormalWeb"/>
        <w:numPr>
          <w:ilvl w:val="0"/>
          <w:numId w:val="203"/>
        </w:numPr>
        <w:tabs>
          <w:tab w:val="left" w:pos="420"/>
        </w:tabs>
        <w:spacing w:before="0"/>
        <w:contextualSpacing w:val="0"/>
        <w:rPr>
          <w:color w:val="000000"/>
        </w:rPr>
      </w:pPr>
      <w:r w:rsidRPr="00F85168">
        <w:rPr>
          <w:b/>
          <w:bCs/>
          <w:color w:val="000000"/>
        </w:rPr>
        <w:t>Filename</w:t>
      </w:r>
      <w:r w:rsidRPr="00F85168">
        <w:rPr>
          <w:color w:val="000000"/>
        </w:rPr>
        <w:t xml:space="preserve"> </w:t>
      </w:r>
      <w:proofErr w:type="gramStart"/>
      <w:r w:rsidRPr="00F85168">
        <w:rPr>
          <w:color w:val="000000"/>
        </w:rPr>
        <w:t>indicate</w:t>
      </w:r>
      <w:r>
        <w:rPr>
          <w:color w:val="000000"/>
        </w:rPr>
        <w:t>s</w:t>
      </w:r>
      <w:proofErr w:type="gramEnd"/>
      <w:r w:rsidRPr="00F85168">
        <w:rPr>
          <w:color w:val="000000"/>
        </w:rPr>
        <w:t xml:space="preserve"> the database or text file containing the program. If the path or filename </w:t>
      </w:r>
      <w:proofErr w:type="gramStart"/>
      <w:r w:rsidRPr="00F85168">
        <w:rPr>
          <w:color w:val="000000"/>
        </w:rPr>
        <w:t>contains</w:t>
      </w:r>
      <w:proofErr w:type="gramEnd"/>
      <w:r w:rsidRPr="00F85168">
        <w:rPr>
          <w:color w:val="000000"/>
        </w:rPr>
        <w:t xml:space="preserve"> a space, it must be enclosed in double quotes. If the program to be run is in the current project, the path </w:t>
      </w:r>
      <w:r>
        <w:rPr>
          <w:color w:val="000000"/>
        </w:rPr>
        <w:t xml:space="preserve">does not </w:t>
      </w:r>
      <w:r w:rsidRPr="00F85168">
        <w:rPr>
          <w:color w:val="000000"/>
        </w:rPr>
        <w:t xml:space="preserve">need </w:t>
      </w:r>
      <w:r>
        <w:rPr>
          <w:color w:val="000000"/>
        </w:rPr>
        <w:t>to</w:t>
      </w:r>
      <w:r w:rsidRPr="00F85168">
        <w:rPr>
          <w:color w:val="000000"/>
        </w:rPr>
        <w:t xml:space="preserve"> be supplied.</w:t>
      </w:r>
    </w:p>
    <w:p w14:paraId="269AC98B" w14:textId="77777777" w:rsidR="00454733" w:rsidRPr="00F85168" w:rsidRDefault="00454733" w:rsidP="003D00D4">
      <w:pPr>
        <w:pStyle w:val="NormalWeb"/>
        <w:numPr>
          <w:ilvl w:val="0"/>
          <w:numId w:val="203"/>
        </w:numPr>
        <w:tabs>
          <w:tab w:val="left" w:pos="420"/>
        </w:tabs>
        <w:spacing w:before="0"/>
        <w:contextualSpacing w:val="0"/>
        <w:rPr>
          <w:color w:val="000000"/>
        </w:rPr>
      </w:pPr>
      <w:r w:rsidRPr="00F85168">
        <w:rPr>
          <w:b/>
          <w:bCs/>
          <w:color w:val="000000"/>
        </w:rPr>
        <w:t>Program</w:t>
      </w:r>
      <w:r w:rsidRPr="00F85168">
        <w:rPr>
          <w:color w:val="000000"/>
        </w:rPr>
        <w:t xml:space="preserve"> </w:t>
      </w:r>
      <w:proofErr w:type="gramStart"/>
      <w:r w:rsidRPr="00F85168">
        <w:rPr>
          <w:color w:val="000000"/>
        </w:rPr>
        <w:t>indicate</w:t>
      </w:r>
      <w:r>
        <w:rPr>
          <w:color w:val="000000"/>
        </w:rPr>
        <w:t>s</w:t>
      </w:r>
      <w:proofErr w:type="gramEnd"/>
      <w:r w:rsidRPr="00F85168">
        <w:rPr>
          <w:color w:val="000000"/>
        </w:rPr>
        <w:t xml:space="preserve"> the </w:t>
      </w:r>
      <w:r>
        <w:rPr>
          <w:color w:val="000000"/>
        </w:rPr>
        <w:t xml:space="preserve">program </w:t>
      </w:r>
      <w:r w:rsidRPr="00F85168">
        <w:rPr>
          <w:color w:val="000000"/>
        </w:rPr>
        <w:t xml:space="preserve">name if </w:t>
      </w:r>
      <w:r>
        <w:rPr>
          <w:color w:val="000000"/>
        </w:rPr>
        <w:t xml:space="preserve">it’s </w:t>
      </w:r>
      <w:r w:rsidRPr="00F85168">
        <w:rPr>
          <w:color w:val="000000"/>
        </w:rPr>
        <w:t>in the database.</w:t>
      </w:r>
    </w:p>
    <w:p w14:paraId="1B32B164" w14:textId="77777777" w:rsidR="00454733" w:rsidRPr="000571BD" w:rsidRDefault="00454733" w:rsidP="003D00D4">
      <w:pPr>
        <w:pStyle w:val="NormalWeb"/>
        <w:numPr>
          <w:ilvl w:val="0"/>
          <w:numId w:val="203"/>
        </w:numPr>
        <w:tabs>
          <w:tab w:val="left" w:pos="420"/>
        </w:tabs>
        <w:spacing w:before="0"/>
        <w:contextualSpacing w:val="0"/>
        <w:rPr>
          <w:color w:val="000000"/>
        </w:rPr>
      </w:pPr>
      <w:r w:rsidRPr="00F85168">
        <w:rPr>
          <w:b/>
          <w:bCs/>
          <w:color w:val="000000"/>
        </w:rPr>
        <w:t>OK</w:t>
      </w:r>
      <w:r w:rsidRPr="00F85168">
        <w:rPr>
          <w:color w:val="000000"/>
        </w:rPr>
        <w:t xml:space="preserve"> accepts the current settings and data, and </w:t>
      </w:r>
      <w:proofErr w:type="gramStart"/>
      <w:r>
        <w:rPr>
          <w:color w:val="000000"/>
        </w:rPr>
        <w:t>subsequently</w:t>
      </w:r>
      <w:proofErr w:type="gramEnd"/>
      <w:r w:rsidRPr="00F85168">
        <w:rPr>
          <w:color w:val="000000"/>
        </w:rPr>
        <w:t xml:space="preserve"> closes the form or window.</w:t>
      </w:r>
    </w:p>
    <w:p w14:paraId="02CBFF48" w14:textId="77777777" w:rsidR="00454733" w:rsidRPr="00F85168" w:rsidRDefault="00454733" w:rsidP="003D00D4">
      <w:pPr>
        <w:pStyle w:val="NormalWeb"/>
        <w:numPr>
          <w:ilvl w:val="0"/>
          <w:numId w:val="203"/>
        </w:numPr>
        <w:tabs>
          <w:tab w:val="left" w:pos="420"/>
        </w:tabs>
        <w:spacing w:before="0"/>
        <w:contextualSpacing w:val="0"/>
        <w:rPr>
          <w:color w:val="000000"/>
        </w:rPr>
      </w:pPr>
      <w:r w:rsidRPr="00F85168">
        <w:rPr>
          <w:b/>
          <w:bCs/>
          <w:color w:val="000000"/>
        </w:rPr>
        <w:t>Cancel</w:t>
      </w:r>
      <w:r w:rsidRPr="00F85168">
        <w:rPr>
          <w:color w:val="000000"/>
        </w:rPr>
        <w:t xml:space="preserve"> closes the dialog box without saving or executing a command.</w:t>
      </w:r>
    </w:p>
    <w:p w14:paraId="670D183D" w14:textId="77777777" w:rsidR="00454733" w:rsidRDefault="00454733" w:rsidP="003D00D4">
      <w:pPr>
        <w:pStyle w:val="NormalWeb"/>
        <w:numPr>
          <w:ilvl w:val="0"/>
          <w:numId w:val="203"/>
        </w:numPr>
        <w:tabs>
          <w:tab w:val="left" w:pos="420"/>
        </w:tabs>
        <w:spacing w:before="0"/>
        <w:contextualSpacing w:val="0"/>
        <w:rPr>
          <w:color w:val="000000"/>
        </w:rPr>
      </w:pPr>
      <w:r w:rsidRPr="00F85168">
        <w:rPr>
          <w:b/>
          <w:bCs/>
          <w:color w:val="000000"/>
        </w:rPr>
        <w:t>Clear</w:t>
      </w:r>
      <w:r w:rsidRPr="00F85168">
        <w:rPr>
          <w:color w:val="000000"/>
        </w:rPr>
        <w:t xml:space="preserve"> empties the f</w:t>
      </w:r>
      <w:r>
        <w:rPr>
          <w:color w:val="000000"/>
        </w:rPr>
        <w:t xml:space="preserve">ields so information can be </w:t>
      </w:r>
      <w:r w:rsidRPr="00F85168">
        <w:rPr>
          <w:color w:val="000000"/>
        </w:rPr>
        <w:t>re</w:t>
      </w:r>
      <w:r>
        <w:rPr>
          <w:color w:val="000000"/>
        </w:rPr>
        <w:t>-</w:t>
      </w:r>
      <w:r w:rsidRPr="00F85168">
        <w:rPr>
          <w:color w:val="000000"/>
        </w:rPr>
        <w:t>entered.</w:t>
      </w:r>
    </w:p>
    <w:p w14:paraId="7C67C702" w14:textId="77777777" w:rsidR="00454733" w:rsidRPr="00F85168" w:rsidRDefault="00454733" w:rsidP="003D00D4">
      <w:pPr>
        <w:pStyle w:val="NormalWeb"/>
        <w:numPr>
          <w:ilvl w:val="0"/>
          <w:numId w:val="203"/>
        </w:numPr>
        <w:tabs>
          <w:tab w:val="left" w:pos="420"/>
        </w:tabs>
        <w:spacing w:before="0"/>
        <w:contextualSpacing w:val="0"/>
        <w:rPr>
          <w:color w:val="000000"/>
        </w:rPr>
      </w:pPr>
      <w:r w:rsidRPr="00F85168">
        <w:rPr>
          <w:b/>
          <w:bCs/>
          <w:color w:val="000000"/>
        </w:rPr>
        <w:t>Save Only</w:t>
      </w:r>
      <w:r w:rsidRPr="00F85168">
        <w:rPr>
          <w:color w:val="000000"/>
        </w:rPr>
        <w:t xml:space="preserve"> saves the created code to the Program </w:t>
      </w:r>
      <w:proofErr w:type="gramStart"/>
      <w:r w:rsidRPr="00F85168">
        <w:rPr>
          <w:color w:val="000000"/>
        </w:rPr>
        <w:t>Editor</w:t>
      </w:r>
      <w:r>
        <w:rPr>
          <w:color w:val="000000"/>
        </w:rPr>
        <w:t>,</w:t>
      </w:r>
      <w:r w:rsidRPr="00F85168">
        <w:rPr>
          <w:color w:val="000000"/>
        </w:rPr>
        <w:t xml:space="preserve"> but</w:t>
      </w:r>
      <w:proofErr w:type="gramEnd"/>
      <w:r w:rsidRPr="00F85168">
        <w:rPr>
          <w:color w:val="000000"/>
        </w:rPr>
        <w:t xml:space="preserve"> does not run the code</w:t>
      </w:r>
      <w:r>
        <w:rPr>
          <w:color w:val="000000"/>
        </w:rPr>
        <w:t>.</w:t>
      </w:r>
    </w:p>
    <w:p w14:paraId="344A8952" w14:textId="77777777" w:rsidR="00454733" w:rsidRPr="00F85168" w:rsidRDefault="00454733" w:rsidP="003D00D4">
      <w:pPr>
        <w:pStyle w:val="NormalWeb"/>
        <w:numPr>
          <w:ilvl w:val="0"/>
          <w:numId w:val="203"/>
        </w:numPr>
        <w:tabs>
          <w:tab w:val="left" w:pos="420"/>
        </w:tabs>
        <w:spacing w:before="240"/>
        <w:contextualSpacing w:val="0"/>
        <w:rPr>
          <w:color w:val="000000"/>
        </w:rPr>
      </w:pPr>
      <w:r w:rsidRPr="00F85168">
        <w:rPr>
          <w:b/>
          <w:bCs/>
          <w:color w:val="000000"/>
        </w:rPr>
        <w:t>Help</w:t>
      </w:r>
      <w:r w:rsidRPr="00F85168">
        <w:rPr>
          <w:color w:val="000000"/>
        </w:rPr>
        <w:t xml:space="preserve"> opens the Help topic associated with the module being used.</w:t>
      </w:r>
      <w:r>
        <w:rPr>
          <w:color w:val="000000"/>
        </w:rPr>
        <w:t xml:space="preserve"> </w:t>
      </w:r>
      <w:r w:rsidRPr="002675ED">
        <w:rPr>
          <w:color w:val="000000"/>
        </w:rPr>
        <w:t>(Currently Disabled</w:t>
      </w:r>
      <w:r>
        <w:rPr>
          <w:color w:val="000000"/>
        </w:rPr>
        <w:t>).</w:t>
      </w:r>
    </w:p>
    <w:p w14:paraId="2A82D05A" w14:textId="77777777" w:rsidR="00454733" w:rsidRPr="00F85168" w:rsidRDefault="00454733" w:rsidP="00454733">
      <w:pPr>
        <w:pStyle w:val="Heading4"/>
        <w:rPr>
          <w:rFonts w:ascii="Century Schoolbook" w:hAnsi="Century Schoolbook"/>
        </w:rPr>
      </w:pPr>
      <w:r w:rsidRPr="00F85168">
        <w:rPr>
          <w:rFonts w:ascii="Century Schoolbook" w:hAnsi="Century Schoolbook"/>
          <w:b w:val="0"/>
          <w:color w:val="A82384"/>
          <w:sz w:val="17"/>
          <w:szCs w:val="17"/>
        </w:rPr>
        <w:br w:type="page"/>
      </w:r>
      <w:bookmarkStart w:id="123" w:name="_Toc311814182"/>
      <w:r w:rsidRPr="00F85168">
        <w:rPr>
          <w:rFonts w:ascii="Century Schoolbook" w:hAnsi="Century Schoolbook"/>
        </w:rPr>
        <w:lastRenderedPageBreak/>
        <w:t>Save and Open a Program (PGM)</w:t>
      </w:r>
      <w:bookmarkEnd w:id="123"/>
    </w:p>
    <w:p w14:paraId="777FE40F" w14:textId="77777777" w:rsidR="00454733" w:rsidRPr="00F85168" w:rsidRDefault="007578C5" w:rsidP="00454733">
      <w:pPr>
        <w:rPr>
          <w:rFonts w:ascii="Century Schoolbook" w:hAnsi="Century Schoolbook"/>
        </w:rPr>
      </w:pPr>
      <w:r>
        <w:rPr>
          <w:rFonts w:ascii="Century Schoolbook" w:hAnsi="Century Schoolbook"/>
        </w:rPr>
        <w:pict w14:anchorId="181867D1">
          <v:rect id="_x0000_i1059" style="width:429.85pt;height:.75pt" o:hrpct="995" o:hralign="center" o:hrstd="t" o:hr="t" fillcolor="#b4b4b4" stroked="f"/>
        </w:pict>
      </w:r>
    </w:p>
    <w:p w14:paraId="005D0BB7" w14:textId="77777777" w:rsidR="00454733" w:rsidRPr="00A43709" w:rsidRDefault="00454733" w:rsidP="002A095C">
      <w:pPr>
        <w:pStyle w:val="NormalWeb"/>
        <w:spacing w:line="276" w:lineRule="auto"/>
      </w:pPr>
      <w:r w:rsidRPr="00F85168">
        <w:t xml:space="preserve">Commands </w:t>
      </w:r>
      <w:proofErr w:type="gramStart"/>
      <w:r w:rsidRPr="00F85168">
        <w:t>entered into</w:t>
      </w:r>
      <w:proofErr w:type="gramEnd"/>
      <w:r w:rsidRPr="00F85168">
        <w:t xml:space="preserve"> </w:t>
      </w:r>
      <w:r>
        <w:t xml:space="preserve">Classic </w:t>
      </w:r>
      <w:r w:rsidRPr="00F85168">
        <w:t xml:space="preserve">Analysis generate lines of </w:t>
      </w:r>
      <w:r w:rsidRPr="00A43709">
        <w:t>code in the Program Editor and can be stored in the current data source (.</w:t>
      </w:r>
      <w:proofErr w:type="spellStart"/>
      <w:r w:rsidRPr="00A43709">
        <w:t>mdb</w:t>
      </w:r>
      <w:proofErr w:type="spellEnd"/>
      <w:r w:rsidRPr="00A43709">
        <w:t xml:space="preserve"> file or SQL server). </w:t>
      </w:r>
      <w:r w:rsidRPr="00A43709">
        <w:rPr>
          <w:rStyle w:val="Hyperlink"/>
          <w:color w:val="auto"/>
          <w:u w:val="none"/>
        </w:rPr>
        <w:t>Programs can be saved</w:t>
      </w:r>
      <w:r w:rsidRPr="00A43709">
        <w:t xml:space="preserve"> internally within the project or externally as a text file with </w:t>
      </w:r>
      <w:proofErr w:type="gramStart"/>
      <w:r w:rsidRPr="00A43709">
        <w:t>a .pgm</w:t>
      </w:r>
      <w:proofErr w:type="gramEnd"/>
      <w:r w:rsidRPr="00A43709">
        <w:t xml:space="preserve">7 file extension. </w:t>
      </w:r>
      <w:r w:rsidRPr="00A43709">
        <w:rPr>
          <w:rStyle w:val="Hyperlink"/>
          <w:color w:val="auto"/>
          <w:u w:val="none"/>
        </w:rPr>
        <w:t>Saved programs that can be run</w:t>
      </w:r>
      <w:r w:rsidRPr="00A43709">
        <w:t xml:space="preserve"> as data are updated. Programs can be saved as text </w:t>
      </w:r>
      <w:proofErr w:type="gramStart"/>
      <w:r w:rsidRPr="00A43709">
        <w:t>files, and</w:t>
      </w:r>
      <w:proofErr w:type="gramEnd"/>
      <w:r w:rsidRPr="00A43709">
        <w:t xml:space="preserve"> shared without sharing data tables or projects.</w:t>
      </w:r>
    </w:p>
    <w:p w14:paraId="10531DF0" w14:textId="77777777" w:rsidR="00557C61" w:rsidRDefault="00557C61" w:rsidP="00557C61">
      <w:pPr>
        <w:pStyle w:val="NormalWeb"/>
        <w:rPr>
          <w:b/>
          <w:bCs/>
        </w:rPr>
      </w:pPr>
    </w:p>
    <w:p w14:paraId="0C970D20" w14:textId="77777777" w:rsidR="00454733" w:rsidRPr="00F85168" w:rsidRDefault="00454733" w:rsidP="002A095C">
      <w:pPr>
        <w:pStyle w:val="NormalWeb"/>
        <w:spacing w:line="360" w:lineRule="auto"/>
        <w:rPr>
          <w:b/>
          <w:bCs/>
        </w:rPr>
      </w:pPr>
      <w:r w:rsidRPr="00F85168">
        <w:rPr>
          <w:b/>
          <w:bCs/>
        </w:rPr>
        <w:t xml:space="preserve">Example of </w:t>
      </w:r>
      <w:r>
        <w:rPr>
          <w:b/>
          <w:bCs/>
        </w:rPr>
        <w:t>C</w:t>
      </w:r>
      <w:r w:rsidRPr="00F85168">
        <w:rPr>
          <w:b/>
          <w:bCs/>
        </w:rPr>
        <w:t xml:space="preserve">ode </w:t>
      </w:r>
      <w:r>
        <w:rPr>
          <w:b/>
          <w:bCs/>
        </w:rPr>
        <w:t>C</w:t>
      </w:r>
      <w:r w:rsidRPr="00F85168">
        <w:rPr>
          <w:b/>
          <w:bCs/>
        </w:rPr>
        <w:t>reated in the Program Editor</w:t>
      </w:r>
    </w:p>
    <w:p w14:paraId="19DF4D76" w14:textId="77777777" w:rsidR="00454733" w:rsidRDefault="00454733" w:rsidP="00557C61">
      <w:pPr>
        <w:pStyle w:val="NormalWeb"/>
        <w:jc w:val="center"/>
      </w:pPr>
      <w:r>
        <w:rPr>
          <w:noProof/>
        </w:rPr>
        <w:drawing>
          <wp:inline distT="0" distB="0" distL="0" distR="0" wp14:anchorId="191AF045" wp14:editId="585000E9">
            <wp:extent cx="5287645" cy="1693545"/>
            <wp:effectExtent l="0" t="0" r="8255" b="1905"/>
            <wp:docPr id="51" name="Picture 51" descr="Screen shot of code example in program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l="24759" t="52457" b="15382"/>
                    <a:stretch>
                      <a:fillRect/>
                    </a:stretch>
                  </pic:blipFill>
                  <pic:spPr bwMode="auto">
                    <a:xfrm>
                      <a:off x="0" y="0"/>
                      <a:ext cx="5287645" cy="1693545"/>
                    </a:xfrm>
                    <a:prstGeom prst="rect">
                      <a:avLst/>
                    </a:prstGeom>
                    <a:noFill/>
                    <a:ln>
                      <a:noFill/>
                    </a:ln>
                  </pic:spPr>
                </pic:pic>
              </a:graphicData>
            </a:graphic>
          </wp:inline>
        </w:drawing>
      </w:r>
    </w:p>
    <w:p w14:paraId="04D4F3C8" w14:textId="4A9E9633" w:rsidR="00557C61" w:rsidRPr="00F85168" w:rsidRDefault="00557C61" w:rsidP="00557C61">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52</w:t>
      </w:r>
      <w:r w:rsidR="00D95659">
        <w:rPr>
          <w:noProof/>
        </w:rPr>
        <w:fldChar w:fldCharType="end"/>
      </w:r>
      <w:r>
        <w:t xml:space="preserve">: </w:t>
      </w:r>
      <w:r>
        <w:rPr>
          <w:b w:val="0"/>
        </w:rPr>
        <w:t>Example Code in Program Editor</w:t>
      </w:r>
    </w:p>
    <w:p w14:paraId="5FB02DAB" w14:textId="77777777" w:rsidR="00557C61" w:rsidRDefault="00557C61" w:rsidP="00454733">
      <w:pPr>
        <w:pStyle w:val="NormalWeb"/>
        <w:outlineLvl w:val="3"/>
        <w:rPr>
          <w:b/>
          <w:bCs/>
          <w:sz w:val="24"/>
        </w:rPr>
      </w:pPr>
      <w:bookmarkStart w:id="124" w:name="_Toc311814183"/>
    </w:p>
    <w:p w14:paraId="26AB58A3" w14:textId="77777777" w:rsidR="00454733" w:rsidRDefault="00454733" w:rsidP="00454733">
      <w:pPr>
        <w:pStyle w:val="NormalWeb"/>
        <w:outlineLvl w:val="3"/>
        <w:rPr>
          <w:b/>
          <w:bCs/>
          <w:sz w:val="24"/>
        </w:rPr>
      </w:pPr>
      <w:r w:rsidRPr="00706AF5">
        <w:rPr>
          <w:b/>
          <w:bCs/>
          <w:sz w:val="24"/>
        </w:rPr>
        <w:t>Save Code as a PGM</w:t>
      </w:r>
      <w:bookmarkEnd w:id="124"/>
    </w:p>
    <w:p w14:paraId="51556AD4" w14:textId="77777777" w:rsidR="00DF3816" w:rsidRPr="00706AF5" w:rsidRDefault="00DF3816" w:rsidP="00454733">
      <w:pPr>
        <w:pStyle w:val="NormalWeb"/>
        <w:outlineLvl w:val="3"/>
        <w:rPr>
          <w:b/>
          <w:bCs/>
          <w:sz w:val="24"/>
        </w:rPr>
      </w:pPr>
    </w:p>
    <w:p w14:paraId="16743953" w14:textId="77777777" w:rsidR="00454733" w:rsidRDefault="00454733" w:rsidP="003D00D4">
      <w:pPr>
        <w:pStyle w:val="NormalWeb"/>
        <w:numPr>
          <w:ilvl w:val="0"/>
          <w:numId w:val="194"/>
        </w:numPr>
        <w:tabs>
          <w:tab w:val="clear" w:pos="720"/>
          <w:tab w:val="left" w:pos="420"/>
        </w:tabs>
        <w:spacing w:before="0"/>
        <w:ind w:left="420"/>
        <w:contextualSpacing w:val="0"/>
        <w:rPr>
          <w:color w:val="000000"/>
        </w:rPr>
      </w:pPr>
      <w:r w:rsidRPr="00F85168">
        <w:rPr>
          <w:color w:val="000000"/>
        </w:rPr>
        <w:t>From the Program Editor Navigation bar, click</w:t>
      </w:r>
      <w:r>
        <w:rPr>
          <w:color w:val="000000"/>
        </w:rPr>
        <w:t xml:space="preserve"> the </w:t>
      </w:r>
      <w:r w:rsidRPr="00F85168">
        <w:rPr>
          <w:b/>
          <w:bCs/>
          <w:color w:val="000000"/>
        </w:rPr>
        <w:t>Save</w:t>
      </w:r>
      <w:r>
        <w:rPr>
          <w:b/>
          <w:bCs/>
          <w:color w:val="000000"/>
        </w:rPr>
        <w:t xml:space="preserve"> </w:t>
      </w:r>
      <w:proofErr w:type="spellStart"/>
      <w:r>
        <w:rPr>
          <w:b/>
          <w:bCs/>
          <w:color w:val="000000"/>
        </w:rPr>
        <w:t>Pgm</w:t>
      </w:r>
      <w:proofErr w:type="spellEnd"/>
      <w:r>
        <w:rPr>
          <w:b/>
          <w:bCs/>
          <w:color w:val="000000"/>
        </w:rPr>
        <w:t xml:space="preserve"> </w:t>
      </w:r>
      <w:r>
        <w:rPr>
          <w:bCs/>
          <w:color w:val="000000"/>
        </w:rPr>
        <w:t>icon</w:t>
      </w:r>
      <w:r w:rsidRPr="00F85168">
        <w:rPr>
          <w:color w:val="000000"/>
        </w:rPr>
        <w:t xml:space="preserve">. The </w:t>
      </w:r>
      <w:r w:rsidRPr="00B17216">
        <w:rPr>
          <w:color w:val="000000"/>
        </w:rPr>
        <w:t>Save Program</w:t>
      </w:r>
      <w:r w:rsidRPr="00A20F23">
        <w:rPr>
          <w:color w:val="000000"/>
        </w:rPr>
        <w:t xml:space="preserve"> </w:t>
      </w:r>
      <w:r w:rsidRPr="00F85168">
        <w:rPr>
          <w:color w:val="000000"/>
        </w:rPr>
        <w:t>dialog box opens.</w:t>
      </w:r>
    </w:p>
    <w:p w14:paraId="03C7E7A8" w14:textId="413A3C13" w:rsidR="00454733" w:rsidRDefault="00454733" w:rsidP="00070FFB">
      <w:pPr>
        <w:pStyle w:val="NormalWeb"/>
        <w:tabs>
          <w:tab w:val="left" w:pos="420"/>
        </w:tabs>
        <w:ind w:left="60"/>
        <w:jc w:val="center"/>
        <w:rPr>
          <w:color w:val="000000"/>
        </w:rPr>
      </w:pPr>
      <w:r>
        <w:rPr>
          <w:noProof/>
        </w:rPr>
        <w:drawing>
          <wp:inline distT="0" distB="0" distL="0" distR="0" wp14:anchorId="0B99E6E6" wp14:editId="5A4E5F3A">
            <wp:extent cx="5367020" cy="3037205"/>
            <wp:effectExtent l="0" t="0" r="5080" b="0"/>
            <wp:docPr id="47" name="Picture 47" descr="Screen shot of save program dialog box. Users can save code as  a PGM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67020" cy="3037205"/>
                    </a:xfrm>
                    <a:prstGeom prst="rect">
                      <a:avLst/>
                    </a:prstGeom>
                    <a:noFill/>
                    <a:ln>
                      <a:noFill/>
                    </a:ln>
                  </pic:spPr>
                </pic:pic>
              </a:graphicData>
            </a:graphic>
          </wp:inline>
        </w:drawing>
      </w:r>
    </w:p>
    <w:p w14:paraId="3CB2D7AE" w14:textId="4329B5F5" w:rsidR="00070FFB" w:rsidRPr="00070FFB" w:rsidRDefault="00070FFB" w:rsidP="00070FFB">
      <w:pPr>
        <w:pStyle w:val="Caption"/>
        <w:jc w:val="center"/>
        <w:rPr>
          <w:b w:val="0"/>
        </w:rPr>
      </w:pPr>
      <w:r>
        <w:lastRenderedPageBreak/>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53</w:t>
      </w:r>
      <w:r w:rsidR="00D95659">
        <w:rPr>
          <w:noProof/>
        </w:rPr>
        <w:fldChar w:fldCharType="end"/>
      </w:r>
      <w:r>
        <w:t xml:space="preserve">: </w:t>
      </w:r>
      <w:r>
        <w:rPr>
          <w:b w:val="0"/>
        </w:rPr>
        <w:t>Save Program Dialog Box</w:t>
      </w:r>
    </w:p>
    <w:p w14:paraId="721F7AB1" w14:textId="77777777" w:rsidR="00070FFB" w:rsidRPr="00BD6932" w:rsidRDefault="00070FFB" w:rsidP="00070FFB">
      <w:pPr>
        <w:pStyle w:val="NormalWeb"/>
        <w:tabs>
          <w:tab w:val="left" w:pos="420"/>
        </w:tabs>
        <w:ind w:left="60"/>
        <w:jc w:val="center"/>
        <w:rPr>
          <w:color w:val="000000"/>
        </w:rPr>
      </w:pPr>
    </w:p>
    <w:p w14:paraId="270EC03B" w14:textId="77777777" w:rsidR="00454733" w:rsidRPr="00F85168" w:rsidRDefault="00454733" w:rsidP="003D00D4">
      <w:pPr>
        <w:pStyle w:val="NormalWeb"/>
        <w:numPr>
          <w:ilvl w:val="0"/>
          <w:numId w:val="195"/>
        </w:numPr>
        <w:tabs>
          <w:tab w:val="clear" w:pos="720"/>
          <w:tab w:val="left" w:pos="420"/>
        </w:tabs>
        <w:spacing w:before="0"/>
        <w:ind w:left="420"/>
        <w:contextualSpacing w:val="0"/>
        <w:rPr>
          <w:color w:val="000000"/>
        </w:rPr>
      </w:pPr>
      <w:r w:rsidRPr="00F85168">
        <w:rPr>
          <w:color w:val="000000"/>
        </w:rPr>
        <w:t xml:space="preserve">In the Program field, type a </w:t>
      </w:r>
      <w:r w:rsidRPr="00F85168">
        <w:rPr>
          <w:b/>
          <w:color w:val="000000"/>
        </w:rPr>
        <w:t>name</w:t>
      </w:r>
      <w:r w:rsidRPr="00F85168">
        <w:rPr>
          <w:color w:val="000000"/>
        </w:rPr>
        <w:t xml:space="preserve"> for the program.</w:t>
      </w:r>
    </w:p>
    <w:p w14:paraId="7BF16F5C" w14:textId="77777777" w:rsidR="00454733" w:rsidRPr="00F85168" w:rsidRDefault="00454733" w:rsidP="003D00D4">
      <w:pPr>
        <w:pStyle w:val="NormalWeb"/>
        <w:numPr>
          <w:ilvl w:val="0"/>
          <w:numId w:val="195"/>
        </w:numPr>
        <w:tabs>
          <w:tab w:val="clear" w:pos="720"/>
          <w:tab w:val="left" w:pos="420"/>
        </w:tabs>
        <w:spacing w:before="0"/>
        <w:ind w:left="420"/>
        <w:contextualSpacing w:val="0"/>
        <w:rPr>
          <w:color w:val="000000"/>
        </w:rPr>
      </w:pPr>
      <w:r w:rsidRPr="00F85168">
        <w:rPr>
          <w:color w:val="000000"/>
        </w:rPr>
        <w:t xml:space="preserve">In the Author field, type a </w:t>
      </w:r>
      <w:r w:rsidRPr="00F85168">
        <w:rPr>
          <w:b/>
          <w:color w:val="000000"/>
        </w:rPr>
        <w:t>name</w:t>
      </w:r>
      <w:r w:rsidRPr="00F85168">
        <w:rPr>
          <w:color w:val="000000"/>
        </w:rPr>
        <w:t xml:space="preserve"> or </w:t>
      </w:r>
      <w:r w:rsidRPr="00F85168">
        <w:rPr>
          <w:b/>
          <w:color w:val="000000"/>
        </w:rPr>
        <w:t>initials</w:t>
      </w:r>
      <w:r w:rsidRPr="00F85168">
        <w:rPr>
          <w:color w:val="000000"/>
        </w:rPr>
        <w:t xml:space="preserve">. </w:t>
      </w:r>
    </w:p>
    <w:p w14:paraId="784A0F65" w14:textId="77777777" w:rsidR="00454733" w:rsidRPr="00F85168" w:rsidRDefault="00454733" w:rsidP="003D00D4">
      <w:pPr>
        <w:pStyle w:val="NormalWeb"/>
        <w:numPr>
          <w:ilvl w:val="0"/>
          <w:numId w:val="195"/>
        </w:numPr>
        <w:tabs>
          <w:tab w:val="clear" w:pos="720"/>
          <w:tab w:val="left" w:pos="420"/>
        </w:tabs>
        <w:spacing w:before="0"/>
        <w:ind w:left="420"/>
        <w:contextualSpacing w:val="0"/>
        <w:rPr>
          <w:color w:val="000000"/>
        </w:rPr>
      </w:pPr>
      <w:r w:rsidRPr="00F85168">
        <w:rPr>
          <w:color w:val="000000"/>
        </w:rPr>
        <w:t xml:space="preserve">In the Comments field, type a </w:t>
      </w:r>
      <w:r w:rsidRPr="00F85168">
        <w:rPr>
          <w:b/>
          <w:color w:val="000000"/>
        </w:rPr>
        <w:t>description</w:t>
      </w:r>
      <w:r w:rsidRPr="00F85168">
        <w:rPr>
          <w:color w:val="000000"/>
        </w:rPr>
        <w:t xml:space="preserve"> of the program. </w:t>
      </w:r>
    </w:p>
    <w:p w14:paraId="4C3D9EBC" w14:textId="77777777" w:rsidR="00454733" w:rsidRPr="00F85168" w:rsidRDefault="00454733" w:rsidP="003D00D4">
      <w:pPr>
        <w:pStyle w:val="NormalWeb"/>
        <w:numPr>
          <w:ilvl w:val="0"/>
          <w:numId w:val="195"/>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OK</w:t>
      </w:r>
      <w:r w:rsidRPr="00F85168">
        <w:rPr>
          <w:color w:val="000000"/>
        </w:rPr>
        <w:t>.</w:t>
      </w:r>
    </w:p>
    <w:p w14:paraId="72FF74AD" w14:textId="77777777" w:rsidR="00454733" w:rsidRPr="00F85168" w:rsidRDefault="00454733" w:rsidP="003D00D4">
      <w:pPr>
        <w:pStyle w:val="NormalWeb"/>
        <w:numPr>
          <w:ilvl w:val="0"/>
          <w:numId w:val="204"/>
        </w:numPr>
        <w:spacing w:before="0"/>
        <w:contextualSpacing w:val="0"/>
        <w:rPr>
          <w:color w:val="000000"/>
        </w:rPr>
      </w:pPr>
      <w:r w:rsidRPr="00F85168">
        <w:rPr>
          <w:color w:val="000000"/>
        </w:rPr>
        <w:t>When code is saved, it is written to a special table in the current .</w:t>
      </w:r>
      <w:proofErr w:type="spellStart"/>
      <w:r>
        <w:rPr>
          <w:color w:val="000000"/>
        </w:rPr>
        <w:t>mdb</w:t>
      </w:r>
      <w:proofErr w:type="spellEnd"/>
      <w:r>
        <w:rPr>
          <w:color w:val="000000"/>
        </w:rPr>
        <w:t>,</w:t>
      </w:r>
      <w:r w:rsidRPr="00F85168">
        <w:rPr>
          <w:color w:val="000000"/>
        </w:rPr>
        <w:t xml:space="preserve"> called Programs. </w:t>
      </w:r>
    </w:p>
    <w:p w14:paraId="4D2BFDA5" w14:textId="77777777" w:rsidR="00454733" w:rsidRPr="00F85168" w:rsidRDefault="00454733" w:rsidP="003D00D4">
      <w:pPr>
        <w:pStyle w:val="NormalWeb"/>
        <w:numPr>
          <w:ilvl w:val="0"/>
          <w:numId w:val="204"/>
        </w:numPr>
        <w:spacing w:before="0"/>
        <w:contextualSpacing w:val="0"/>
        <w:rPr>
          <w:color w:val="000000"/>
        </w:rPr>
      </w:pPr>
      <w:r w:rsidRPr="00F85168">
        <w:rPr>
          <w:color w:val="000000"/>
        </w:rPr>
        <w:t xml:space="preserve">A saved program can be executed with the RUNPGM </w:t>
      </w:r>
      <w:proofErr w:type="gramStart"/>
      <w:r w:rsidRPr="00F85168">
        <w:rPr>
          <w:color w:val="000000"/>
        </w:rPr>
        <w:t>command</w:t>
      </w:r>
      <w:r>
        <w:rPr>
          <w:color w:val="000000"/>
        </w:rPr>
        <w:t>,</w:t>
      </w:r>
      <w:r w:rsidRPr="00F85168">
        <w:rPr>
          <w:color w:val="000000"/>
        </w:rPr>
        <w:t xml:space="preserve"> or</w:t>
      </w:r>
      <w:proofErr w:type="gramEnd"/>
      <w:r w:rsidRPr="00F85168">
        <w:rPr>
          <w:color w:val="000000"/>
        </w:rPr>
        <w:t xml:space="preserve"> opened in the Program Editor.</w:t>
      </w:r>
    </w:p>
    <w:p w14:paraId="2BAE72E4" w14:textId="77777777" w:rsidR="00454733" w:rsidRPr="00F85168" w:rsidRDefault="00454733" w:rsidP="003D00D4">
      <w:pPr>
        <w:pStyle w:val="NormalWeb"/>
        <w:numPr>
          <w:ilvl w:val="0"/>
          <w:numId w:val="204"/>
        </w:numPr>
        <w:spacing w:before="0"/>
        <w:contextualSpacing w:val="0"/>
        <w:rPr>
          <w:color w:val="000000"/>
        </w:rPr>
      </w:pPr>
      <w:r w:rsidRPr="00F85168">
        <w:rPr>
          <w:color w:val="000000"/>
        </w:rPr>
        <w:t xml:space="preserve">From the Save Program dialog box, click </w:t>
      </w:r>
      <w:r w:rsidRPr="00F85168">
        <w:rPr>
          <w:b/>
          <w:bCs/>
          <w:color w:val="000000"/>
        </w:rPr>
        <w:t>Text File</w:t>
      </w:r>
      <w:r w:rsidRPr="00F85168">
        <w:rPr>
          <w:color w:val="000000"/>
        </w:rPr>
        <w:t xml:space="preserve"> to save code to a text file.</w:t>
      </w:r>
    </w:p>
    <w:p w14:paraId="5E7A6766" w14:textId="77777777" w:rsidR="00454733" w:rsidRPr="00706AF5" w:rsidRDefault="00454733" w:rsidP="00454733">
      <w:pPr>
        <w:pStyle w:val="NormalWeb"/>
        <w:rPr>
          <w:sz w:val="24"/>
        </w:rPr>
      </w:pPr>
    </w:p>
    <w:p w14:paraId="18DD9457" w14:textId="77777777" w:rsidR="00454733" w:rsidRDefault="00454733" w:rsidP="00454733">
      <w:pPr>
        <w:pStyle w:val="NormalWeb"/>
        <w:outlineLvl w:val="3"/>
        <w:rPr>
          <w:b/>
          <w:bCs/>
          <w:sz w:val="24"/>
        </w:rPr>
      </w:pPr>
      <w:bookmarkStart w:id="125" w:name="_Toc311814184"/>
      <w:r w:rsidRPr="00706AF5">
        <w:rPr>
          <w:b/>
          <w:bCs/>
          <w:sz w:val="24"/>
        </w:rPr>
        <w:t>Open and Run a Saved PGM</w:t>
      </w:r>
      <w:bookmarkEnd w:id="125"/>
    </w:p>
    <w:p w14:paraId="54F01910" w14:textId="77777777" w:rsidR="00DF3816" w:rsidRPr="00706AF5" w:rsidRDefault="00DF3816" w:rsidP="00454733">
      <w:pPr>
        <w:pStyle w:val="NormalWeb"/>
        <w:outlineLvl w:val="3"/>
        <w:rPr>
          <w:b/>
          <w:bCs/>
          <w:sz w:val="24"/>
        </w:rPr>
      </w:pPr>
    </w:p>
    <w:p w14:paraId="079090BF" w14:textId="77777777" w:rsidR="00454733" w:rsidRDefault="00454733" w:rsidP="003D00D4">
      <w:pPr>
        <w:pStyle w:val="NormalWeb"/>
        <w:numPr>
          <w:ilvl w:val="0"/>
          <w:numId w:val="196"/>
        </w:numPr>
        <w:tabs>
          <w:tab w:val="clear" w:pos="720"/>
          <w:tab w:val="left" w:pos="420"/>
        </w:tabs>
        <w:spacing w:before="0"/>
        <w:ind w:left="420"/>
        <w:contextualSpacing w:val="0"/>
        <w:rPr>
          <w:color w:val="000000"/>
        </w:rPr>
      </w:pPr>
      <w:r w:rsidRPr="00F85168">
        <w:rPr>
          <w:color w:val="000000"/>
        </w:rPr>
        <w:t xml:space="preserve">From the Program Editor, select </w:t>
      </w:r>
      <w:r w:rsidRPr="00F85168">
        <w:rPr>
          <w:b/>
          <w:bCs/>
          <w:color w:val="000000"/>
        </w:rPr>
        <w:t>File &gt; Open</w:t>
      </w:r>
      <w:r>
        <w:rPr>
          <w:b/>
          <w:bCs/>
          <w:color w:val="000000"/>
        </w:rPr>
        <w:t xml:space="preserve"> </w:t>
      </w:r>
      <w:proofErr w:type="spellStart"/>
      <w:r>
        <w:rPr>
          <w:b/>
          <w:bCs/>
          <w:color w:val="000000"/>
        </w:rPr>
        <w:t>Pgm</w:t>
      </w:r>
      <w:proofErr w:type="spellEnd"/>
      <w:r w:rsidRPr="00F85168">
        <w:rPr>
          <w:color w:val="000000"/>
        </w:rPr>
        <w:t xml:space="preserve"> or click </w:t>
      </w:r>
      <w:r>
        <w:rPr>
          <w:color w:val="000000"/>
        </w:rPr>
        <w:t xml:space="preserve">the </w:t>
      </w:r>
      <w:r w:rsidRPr="00F85168">
        <w:rPr>
          <w:b/>
          <w:bCs/>
          <w:color w:val="000000"/>
        </w:rPr>
        <w:t>Open</w:t>
      </w:r>
      <w:r>
        <w:rPr>
          <w:b/>
          <w:bCs/>
          <w:color w:val="000000"/>
        </w:rPr>
        <w:t xml:space="preserve"> </w:t>
      </w:r>
      <w:proofErr w:type="spellStart"/>
      <w:r>
        <w:rPr>
          <w:b/>
          <w:bCs/>
          <w:color w:val="000000"/>
        </w:rPr>
        <w:t>Pgm</w:t>
      </w:r>
      <w:proofErr w:type="spellEnd"/>
      <w:r>
        <w:rPr>
          <w:b/>
          <w:bCs/>
          <w:color w:val="000000"/>
        </w:rPr>
        <w:t xml:space="preserve"> </w:t>
      </w:r>
      <w:r w:rsidRPr="00BD6932">
        <w:rPr>
          <w:bCs/>
          <w:color w:val="000000"/>
        </w:rPr>
        <w:t>icon</w:t>
      </w:r>
      <w:r w:rsidRPr="00BD6932">
        <w:rPr>
          <w:color w:val="000000"/>
        </w:rPr>
        <w:t>.</w:t>
      </w:r>
      <w:r w:rsidRPr="00F85168">
        <w:rPr>
          <w:color w:val="000000"/>
        </w:rPr>
        <w:t xml:space="preserve"> The Read Program dialog box opens.</w:t>
      </w:r>
    </w:p>
    <w:p w14:paraId="500D9945" w14:textId="77777777" w:rsidR="00454733" w:rsidRDefault="00454733" w:rsidP="00454733">
      <w:pPr>
        <w:pStyle w:val="NormalWeb"/>
        <w:tabs>
          <w:tab w:val="left" w:pos="420"/>
        </w:tabs>
        <w:ind w:left="60"/>
        <w:jc w:val="center"/>
        <w:rPr>
          <w:color w:val="000000"/>
        </w:rPr>
      </w:pPr>
      <w:r>
        <w:rPr>
          <w:noProof/>
        </w:rPr>
        <w:drawing>
          <wp:inline distT="0" distB="0" distL="0" distR="0" wp14:anchorId="508F5591" wp14:editId="2314934B">
            <wp:extent cx="5367020" cy="3037205"/>
            <wp:effectExtent l="0" t="0" r="5080" b="0"/>
            <wp:docPr id="33" name="Picture 33" descr="Screen shot of read program dialog box, used to open PGM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67020" cy="3037205"/>
                    </a:xfrm>
                    <a:prstGeom prst="rect">
                      <a:avLst/>
                    </a:prstGeom>
                    <a:noFill/>
                    <a:ln>
                      <a:noFill/>
                    </a:ln>
                  </pic:spPr>
                </pic:pic>
              </a:graphicData>
            </a:graphic>
          </wp:inline>
        </w:drawing>
      </w:r>
    </w:p>
    <w:p w14:paraId="5B50CFE7" w14:textId="1801CD79" w:rsidR="00F36610" w:rsidRPr="00F36610" w:rsidRDefault="00F36610" w:rsidP="00F36610">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54</w:t>
      </w:r>
      <w:r w:rsidR="00D95659">
        <w:rPr>
          <w:noProof/>
        </w:rPr>
        <w:fldChar w:fldCharType="end"/>
      </w:r>
      <w:r>
        <w:t xml:space="preserve">: </w:t>
      </w:r>
      <w:r>
        <w:rPr>
          <w:b w:val="0"/>
        </w:rPr>
        <w:t>Read Program Dialog Box</w:t>
      </w:r>
    </w:p>
    <w:p w14:paraId="3B30D464" w14:textId="77777777" w:rsidR="00F36610" w:rsidRPr="00F85168" w:rsidRDefault="00F36610" w:rsidP="00454733">
      <w:pPr>
        <w:pStyle w:val="NormalWeb"/>
        <w:tabs>
          <w:tab w:val="left" w:pos="420"/>
        </w:tabs>
        <w:ind w:left="60"/>
        <w:jc w:val="center"/>
        <w:rPr>
          <w:color w:val="000000"/>
        </w:rPr>
      </w:pPr>
    </w:p>
    <w:p w14:paraId="34BDDA83" w14:textId="77777777" w:rsidR="00454733" w:rsidRPr="00F85168" w:rsidRDefault="00454733" w:rsidP="003D00D4">
      <w:pPr>
        <w:pStyle w:val="NormalWeb"/>
        <w:numPr>
          <w:ilvl w:val="0"/>
          <w:numId w:val="196"/>
        </w:numPr>
        <w:tabs>
          <w:tab w:val="clear" w:pos="720"/>
          <w:tab w:val="left" w:pos="420"/>
        </w:tabs>
        <w:spacing w:before="0"/>
        <w:ind w:left="420"/>
        <w:contextualSpacing w:val="0"/>
        <w:rPr>
          <w:color w:val="000000"/>
        </w:rPr>
      </w:pPr>
      <w:r w:rsidRPr="00F85168">
        <w:rPr>
          <w:color w:val="000000"/>
        </w:rPr>
        <w:t xml:space="preserve">From the Program drop-down list, select a </w:t>
      </w:r>
      <w:r w:rsidRPr="00BD6932">
        <w:rPr>
          <w:color w:val="000000"/>
        </w:rPr>
        <w:t xml:space="preserve">saved </w:t>
      </w:r>
      <w:proofErr w:type="spellStart"/>
      <w:r>
        <w:rPr>
          <w:b/>
          <w:color w:val="000000"/>
        </w:rPr>
        <w:t>Pgm</w:t>
      </w:r>
      <w:proofErr w:type="spellEnd"/>
      <w:r w:rsidRPr="00F85168">
        <w:rPr>
          <w:color w:val="000000"/>
        </w:rPr>
        <w:t>.</w:t>
      </w:r>
    </w:p>
    <w:p w14:paraId="7274A363" w14:textId="77777777" w:rsidR="00454733" w:rsidRPr="00F85168" w:rsidRDefault="00454733" w:rsidP="003D00D4">
      <w:pPr>
        <w:pStyle w:val="NormalWeb"/>
        <w:numPr>
          <w:ilvl w:val="0"/>
          <w:numId w:val="205"/>
        </w:numPr>
        <w:spacing w:before="0"/>
        <w:contextualSpacing w:val="0"/>
        <w:rPr>
          <w:color w:val="000000"/>
        </w:rPr>
      </w:pPr>
      <w:r w:rsidRPr="00F85168">
        <w:rPr>
          <w:color w:val="000000"/>
        </w:rPr>
        <w:t>Information about the program automatically populates the open fields in the dialog box.</w:t>
      </w:r>
    </w:p>
    <w:p w14:paraId="7FACF7F5" w14:textId="77777777" w:rsidR="00454733" w:rsidRPr="00F85168" w:rsidRDefault="00454733" w:rsidP="003D00D4">
      <w:pPr>
        <w:pStyle w:val="NormalWeb"/>
        <w:numPr>
          <w:ilvl w:val="0"/>
          <w:numId w:val="205"/>
        </w:numPr>
        <w:spacing w:before="0"/>
        <w:contextualSpacing w:val="0"/>
        <w:rPr>
          <w:color w:val="000000"/>
        </w:rPr>
      </w:pPr>
      <w:r w:rsidRPr="00F85168">
        <w:rPr>
          <w:color w:val="000000"/>
        </w:rPr>
        <w:lastRenderedPageBreak/>
        <w:t xml:space="preserve">To open a program that was saved externally, click </w:t>
      </w:r>
      <w:r w:rsidRPr="00F85168">
        <w:rPr>
          <w:b/>
          <w:bCs/>
          <w:color w:val="000000"/>
        </w:rPr>
        <w:t>Text File</w:t>
      </w:r>
      <w:r w:rsidRPr="00F85168">
        <w:rPr>
          <w:color w:val="000000"/>
        </w:rPr>
        <w:t xml:space="preserve"> to view all available .</w:t>
      </w:r>
      <w:proofErr w:type="spellStart"/>
      <w:r>
        <w:rPr>
          <w:color w:val="000000"/>
        </w:rPr>
        <w:t>pgm</w:t>
      </w:r>
      <w:proofErr w:type="spellEnd"/>
      <w:r w:rsidRPr="00F85168">
        <w:rPr>
          <w:color w:val="000000"/>
        </w:rPr>
        <w:t xml:space="preserve"> files. </w:t>
      </w:r>
    </w:p>
    <w:p w14:paraId="29B180E5" w14:textId="77777777" w:rsidR="00454733" w:rsidRPr="00F85168" w:rsidRDefault="00454733" w:rsidP="003D00D4">
      <w:pPr>
        <w:pStyle w:val="NormalWeb"/>
        <w:numPr>
          <w:ilvl w:val="0"/>
          <w:numId w:val="197"/>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OK</w:t>
      </w:r>
      <w:r w:rsidRPr="00F85168">
        <w:rPr>
          <w:color w:val="000000"/>
        </w:rPr>
        <w:t>. The program code opens in the Program Editor.</w:t>
      </w:r>
    </w:p>
    <w:p w14:paraId="19AA93A8" w14:textId="77777777" w:rsidR="00454733" w:rsidRPr="00F85168" w:rsidRDefault="00454733" w:rsidP="003D00D4">
      <w:pPr>
        <w:pStyle w:val="NormalWeb"/>
        <w:numPr>
          <w:ilvl w:val="0"/>
          <w:numId w:val="206"/>
        </w:numPr>
        <w:spacing w:before="0"/>
        <w:contextualSpacing w:val="0"/>
        <w:rPr>
          <w:color w:val="000000"/>
        </w:rPr>
      </w:pPr>
      <w:r w:rsidRPr="00F85168">
        <w:rPr>
          <w:color w:val="000000"/>
        </w:rPr>
        <w:t>Code can now be run, edited, or saved.</w:t>
      </w:r>
    </w:p>
    <w:p w14:paraId="3FEF4BEE" w14:textId="77777777" w:rsidR="00454733" w:rsidRPr="00F85168" w:rsidRDefault="00454733" w:rsidP="003D00D4">
      <w:pPr>
        <w:pStyle w:val="NormalWeb"/>
        <w:numPr>
          <w:ilvl w:val="0"/>
          <w:numId w:val="198"/>
        </w:numPr>
        <w:tabs>
          <w:tab w:val="clear" w:pos="720"/>
          <w:tab w:val="left" w:pos="420"/>
        </w:tabs>
        <w:spacing w:before="0"/>
        <w:ind w:left="420"/>
        <w:contextualSpacing w:val="0"/>
        <w:rPr>
          <w:color w:val="000000"/>
        </w:rPr>
      </w:pPr>
      <w:r w:rsidRPr="00F85168">
        <w:rPr>
          <w:color w:val="000000"/>
        </w:rPr>
        <w:t xml:space="preserve">Click </w:t>
      </w:r>
      <w:r w:rsidRPr="00F85168">
        <w:rPr>
          <w:b/>
          <w:bCs/>
          <w:color w:val="000000"/>
        </w:rPr>
        <w:t>Run</w:t>
      </w:r>
      <w:r>
        <w:rPr>
          <w:b/>
          <w:bCs/>
          <w:color w:val="000000"/>
        </w:rPr>
        <w:t xml:space="preserve"> Commands</w:t>
      </w:r>
      <w:r w:rsidRPr="00F85168">
        <w:rPr>
          <w:color w:val="000000"/>
        </w:rPr>
        <w:t xml:space="preserve">. The Program Editor runs </w:t>
      </w:r>
      <w:r>
        <w:rPr>
          <w:color w:val="000000"/>
        </w:rPr>
        <w:t xml:space="preserve">all </w:t>
      </w:r>
      <w:r w:rsidRPr="00F85168">
        <w:rPr>
          <w:color w:val="000000"/>
        </w:rPr>
        <w:t>the code</w:t>
      </w:r>
      <w:r>
        <w:rPr>
          <w:color w:val="000000"/>
        </w:rPr>
        <w:t xml:space="preserve"> listed</w:t>
      </w:r>
      <w:r w:rsidRPr="00F85168">
        <w:rPr>
          <w:color w:val="000000"/>
        </w:rPr>
        <w:t xml:space="preserve"> and displays the results in the Output window.</w:t>
      </w:r>
    </w:p>
    <w:p w14:paraId="5A40B044" w14:textId="77777777" w:rsidR="00454733" w:rsidRPr="00F85168" w:rsidRDefault="00454733" w:rsidP="003D00D4">
      <w:pPr>
        <w:pStyle w:val="NormalWeb"/>
        <w:numPr>
          <w:ilvl w:val="0"/>
          <w:numId w:val="207"/>
        </w:numPr>
        <w:spacing w:before="0"/>
        <w:contextualSpacing w:val="0"/>
        <w:rPr>
          <w:color w:val="000000"/>
        </w:rPr>
      </w:pPr>
      <w:r w:rsidRPr="00F85168">
        <w:rPr>
          <w:color w:val="000000"/>
        </w:rPr>
        <w:t>To run individual commands</w:t>
      </w:r>
      <w:r>
        <w:rPr>
          <w:color w:val="000000"/>
        </w:rPr>
        <w:t>,</w:t>
      </w:r>
      <w:r w:rsidRPr="00F85168">
        <w:rPr>
          <w:color w:val="000000"/>
        </w:rPr>
        <w:t xml:space="preserve"> </w:t>
      </w:r>
      <w:r>
        <w:rPr>
          <w:color w:val="000000"/>
        </w:rPr>
        <w:t>use</w:t>
      </w:r>
      <w:r w:rsidRPr="00F85168">
        <w:rPr>
          <w:color w:val="000000"/>
        </w:rPr>
        <w:t xml:space="preserve"> the cursor</w:t>
      </w:r>
      <w:r>
        <w:rPr>
          <w:color w:val="000000"/>
        </w:rPr>
        <w:t xml:space="preserve"> to highlight </w:t>
      </w:r>
      <w:r w:rsidRPr="00F85168">
        <w:rPr>
          <w:color w:val="000000"/>
        </w:rPr>
        <w:t xml:space="preserve">the </w:t>
      </w:r>
      <w:r>
        <w:rPr>
          <w:color w:val="000000"/>
        </w:rPr>
        <w:t>commands you want to run</w:t>
      </w:r>
      <w:r w:rsidRPr="00F85168">
        <w:rPr>
          <w:color w:val="000000"/>
        </w:rPr>
        <w:t xml:space="preserve">. Click </w:t>
      </w:r>
      <w:r w:rsidRPr="00F85168">
        <w:rPr>
          <w:b/>
          <w:bCs/>
          <w:color w:val="000000"/>
        </w:rPr>
        <w:t>Run Command</w:t>
      </w:r>
      <w:r>
        <w:rPr>
          <w:b/>
          <w:bCs/>
          <w:color w:val="000000"/>
        </w:rPr>
        <w:t>s</w:t>
      </w:r>
      <w:r w:rsidRPr="00F85168">
        <w:rPr>
          <w:color w:val="000000"/>
        </w:rPr>
        <w:t>.</w:t>
      </w:r>
    </w:p>
    <w:p w14:paraId="7EB7137D" w14:textId="77777777" w:rsidR="00454733" w:rsidRPr="00F85168" w:rsidRDefault="00454733" w:rsidP="00454733">
      <w:pPr>
        <w:pStyle w:val="Heading3"/>
        <w:rPr>
          <w:rFonts w:ascii="Century Schoolbook" w:hAnsi="Century Schoolbook"/>
        </w:rPr>
      </w:pPr>
      <w:r w:rsidRPr="00F85168">
        <w:rPr>
          <w:rFonts w:ascii="Century Schoolbook" w:hAnsi="Century Schoolbook"/>
          <w:b w:val="0"/>
          <w:color w:val="A82384"/>
          <w:sz w:val="17"/>
          <w:szCs w:val="17"/>
        </w:rPr>
        <w:br w:type="page"/>
      </w:r>
      <w:bookmarkStart w:id="126" w:name="_Toc311814185"/>
      <w:bookmarkStart w:id="127" w:name="_Toc332822698"/>
      <w:r w:rsidRPr="00F85168">
        <w:rPr>
          <w:rFonts w:ascii="Century Schoolbook" w:hAnsi="Century Schoolbook"/>
        </w:rPr>
        <w:lastRenderedPageBreak/>
        <w:t>Execute File</w:t>
      </w:r>
      <w:bookmarkEnd w:id="126"/>
      <w:bookmarkEnd w:id="127"/>
    </w:p>
    <w:p w14:paraId="5073AD1A" w14:textId="77777777" w:rsidR="00454733" w:rsidRPr="00A43709" w:rsidRDefault="00454733" w:rsidP="00454733">
      <w:pPr>
        <w:rPr>
          <w:b/>
          <w:bCs/>
          <w:sz w:val="24"/>
        </w:rPr>
      </w:pPr>
      <w:r w:rsidRPr="00A43709">
        <w:rPr>
          <w:rStyle w:val="Hyperlink"/>
          <w:rFonts w:ascii="Century Schoolbook" w:hAnsi="Century Schoolbook"/>
          <w:b/>
          <w:bCs/>
          <w:color w:val="auto"/>
          <w:sz w:val="24"/>
          <w:u w:val="none"/>
        </w:rPr>
        <w:t xml:space="preserve">Command Reference </w:t>
      </w:r>
    </w:p>
    <w:p w14:paraId="00C4A0AE" w14:textId="77777777" w:rsidR="00454733" w:rsidRDefault="00454733" w:rsidP="002A095C">
      <w:pPr>
        <w:pStyle w:val="NormalWeb"/>
        <w:spacing w:line="276" w:lineRule="auto"/>
      </w:pPr>
      <w:r>
        <w:t xml:space="preserve">This command executes a Windows program in Classic Analysis. You can either explicitly name the command (e.g., WinWord.exe) or one designated within the Windows registry as </w:t>
      </w:r>
      <w:proofErr w:type="gramStart"/>
      <w:r>
        <w:t>appropriate for</w:t>
      </w:r>
      <w:proofErr w:type="gramEnd"/>
      <w:r>
        <w:t xml:space="preserve"> a document with the named file extension (C:\Temp\MyDocument.doc). This </w:t>
      </w:r>
      <w:proofErr w:type="gramStart"/>
      <w:r>
        <w:t>provides</w:t>
      </w:r>
      <w:proofErr w:type="gramEnd"/>
      <w:r>
        <w:t xml:space="preserve"> a mechanism for bringing up whatever word processor or browser is the default on a computer without first knowing its name.</w:t>
      </w:r>
    </w:p>
    <w:p w14:paraId="1834472B" w14:textId="77777777" w:rsidR="00F36610" w:rsidRDefault="00F36610" w:rsidP="002A095C">
      <w:pPr>
        <w:pStyle w:val="NormalWeb"/>
        <w:spacing w:line="276" w:lineRule="auto"/>
      </w:pPr>
    </w:p>
    <w:p w14:paraId="1254EBB6" w14:textId="77777777" w:rsidR="00454733" w:rsidRDefault="00454733" w:rsidP="002A095C">
      <w:pPr>
        <w:pStyle w:val="NormalWeb"/>
        <w:spacing w:line="276" w:lineRule="auto"/>
      </w:pPr>
      <w:r>
        <w:t xml:space="preserve">If the pathname is a long filename, it must be surrounded in single quotes. If the command takes parameters, surround the command and the parameters with a single set of double quotes. Do not use single quotes. </w:t>
      </w:r>
    </w:p>
    <w:p w14:paraId="289AF68B" w14:textId="77777777" w:rsidR="00F36610" w:rsidRDefault="00F36610" w:rsidP="00454733">
      <w:pPr>
        <w:pStyle w:val="NormalWeb"/>
      </w:pPr>
    </w:p>
    <w:p w14:paraId="5EE356F2" w14:textId="77777777" w:rsidR="00454733" w:rsidRDefault="00454733" w:rsidP="00F36610">
      <w:pPr>
        <w:pStyle w:val="NormalWeb"/>
        <w:jc w:val="center"/>
      </w:pPr>
      <w:r>
        <w:rPr>
          <w:noProof/>
        </w:rPr>
        <w:drawing>
          <wp:inline distT="0" distB="0" distL="0" distR="0" wp14:anchorId="19BBCF0B" wp14:editId="08EFF975">
            <wp:extent cx="4285615" cy="1391285"/>
            <wp:effectExtent l="0" t="0" r="635" b="0"/>
            <wp:docPr id="283" name="Picture 283" descr="Screen shot of execute file dialog box, where users can execute a Window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85615" cy="1391285"/>
                    </a:xfrm>
                    <a:prstGeom prst="rect">
                      <a:avLst/>
                    </a:prstGeom>
                    <a:noFill/>
                    <a:ln>
                      <a:noFill/>
                    </a:ln>
                  </pic:spPr>
                </pic:pic>
              </a:graphicData>
            </a:graphic>
          </wp:inline>
        </w:drawing>
      </w:r>
    </w:p>
    <w:p w14:paraId="460C181A" w14:textId="07FE57F9" w:rsidR="00F36610" w:rsidRPr="00F36610" w:rsidRDefault="00F36610" w:rsidP="00F36610">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55</w:t>
      </w:r>
      <w:r w:rsidR="00D95659">
        <w:rPr>
          <w:noProof/>
        </w:rPr>
        <w:fldChar w:fldCharType="end"/>
      </w:r>
      <w:r>
        <w:t xml:space="preserve">: </w:t>
      </w:r>
      <w:r>
        <w:rPr>
          <w:b w:val="0"/>
        </w:rPr>
        <w:t>Execute File Dialog Box</w:t>
      </w:r>
    </w:p>
    <w:p w14:paraId="528B5F3D" w14:textId="77777777" w:rsidR="00454733" w:rsidRPr="00F85168" w:rsidRDefault="00454733" w:rsidP="003D00D4">
      <w:pPr>
        <w:pStyle w:val="NormalWeb"/>
        <w:numPr>
          <w:ilvl w:val="0"/>
          <w:numId w:val="208"/>
        </w:numPr>
        <w:tabs>
          <w:tab w:val="left" w:pos="420"/>
        </w:tabs>
        <w:spacing w:before="0"/>
        <w:contextualSpacing w:val="0"/>
        <w:rPr>
          <w:color w:val="000000"/>
        </w:rPr>
      </w:pPr>
      <w:r w:rsidRPr="00F85168">
        <w:rPr>
          <w:b/>
          <w:bCs/>
          <w:color w:val="000000"/>
        </w:rPr>
        <w:t>Filename</w:t>
      </w:r>
      <w:r w:rsidRPr="00F85168">
        <w:rPr>
          <w:color w:val="000000"/>
        </w:rPr>
        <w:t xml:space="preserve"> is the file name, program name, or command to execute. Enter a path and program name for .EXE and .COM files along with any </w:t>
      </w:r>
      <w:r>
        <w:rPr>
          <w:color w:val="000000"/>
        </w:rPr>
        <w:t xml:space="preserve">desired </w:t>
      </w:r>
      <w:r w:rsidRPr="00F85168">
        <w:rPr>
          <w:color w:val="000000"/>
        </w:rPr>
        <w:t>command line arguments.</w:t>
      </w:r>
    </w:p>
    <w:p w14:paraId="47D176BC" w14:textId="77777777" w:rsidR="00454733" w:rsidRPr="00F85168" w:rsidRDefault="00454733" w:rsidP="003D00D4">
      <w:pPr>
        <w:pStyle w:val="NormalWeb"/>
        <w:numPr>
          <w:ilvl w:val="0"/>
          <w:numId w:val="208"/>
        </w:numPr>
        <w:tabs>
          <w:tab w:val="left" w:pos="420"/>
        </w:tabs>
        <w:spacing w:before="0"/>
        <w:contextualSpacing w:val="0"/>
        <w:rPr>
          <w:color w:val="000000"/>
        </w:rPr>
      </w:pPr>
      <w:r w:rsidRPr="00F85168">
        <w:rPr>
          <w:b/>
          <w:bCs/>
          <w:color w:val="000000"/>
        </w:rPr>
        <w:t xml:space="preserve">Wait for </w:t>
      </w:r>
      <w:r>
        <w:rPr>
          <w:b/>
          <w:bCs/>
          <w:color w:val="000000"/>
        </w:rPr>
        <w:t>c</w:t>
      </w:r>
      <w:r w:rsidRPr="00F85168">
        <w:rPr>
          <w:b/>
          <w:bCs/>
          <w:color w:val="000000"/>
        </w:rPr>
        <w:t xml:space="preserve">ommand to </w:t>
      </w:r>
      <w:r>
        <w:rPr>
          <w:b/>
          <w:bCs/>
          <w:color w:val="000000"/>
        </w:rPr>
        <w:t>e</w:t>
      </w:r>
      <w:r w:rsidRPr="00F85168">
        <w:rPr>
          <w:b/>
          <w:bCs/>
          <w:color w:val="000000"/>
        </w:rPr>
        <w:t>xecute</w:t>
      </w:r>
      <w:r w:rsidRPr="00F85168">
        <w:rPr>
          <w:color w:val="000000"/>
        </w:rPr>
        <w:t xml:space="preserve"> </w:t>
      </w:r>
      <w:proofErr w:type="gramStart"/>
      <w:r w:rsidRPr="00F85168">
        <w:rPr>
          <w:color w:val="000000"/>
        </w:rPr>
        <w:t>indicates</w:t>
      </w:r>
      <w:proofErr w:type="gramEnd"/>
      <w:r w:rsidRPr="00F85168">
        <w:rPr>
          <w:color w:val="000000"/>
        </w:rPr>
        <w:t xml:space="preserve"> whether the program should run before or after the command is executed.</w:t>
      </w:r>
    </w:p>
    <w:p w14:paraId="49C4E064" w14:textId="77777777" w:rsidR="00454733" w:rsidRPr="00F85168" w:rsidRDefault="00454733" w:rsidP="003D00D4">
      <w:pPr>
        <w:pStyle w:val="NormalWeb"/>
        <w:numPr>
          <w:ilvl w:val="0"/>
          <w:numId w:val="208"/>
        </w:numPr>
        <w:tabs>
          <w:tab w:val="left" w:pos="420"/>
        </w:tabs>
        <w:spacing w:before="0"/>
        <w:contextualSpacing w:val="0"/>
        <w:rPr>
          <w:color w:val="000000"/>
        </w:rPr>
      </w:pPr>
      <w:r w:rsidRPr="00F85168">
        <w:rPr>
          <w:b/>
          <w:bCs/>
          <w:color w:val="000000"/>
        </w:rPr>
        <w:t>OK</w:t>
      </w:r>
      <w:r w:rsidRPr="00F85168">
        <w:rPr>
          <w:color w:val="000000"/>
        </w:rPr>
        <w:t xml:space="preserve"> accepts the current settings and data, and </w:t>
      </w:r>
      <w:proofErr w:type="gramStart"/>
      <w:r>
        <w:rPr>
          <w:color w:val="000000"/>
        </w:rPr>
        <w:t>subsequently</w:t>
      </w:r>
      <w:proofErr w:type="gramEnd"/>
      <w:r w:rsidRPr="00F85168">
        <w:rPr>
          <w:color w:val="000000"/>
        </w:rPr>
        <w:t xml:space="preserve"> closes the form or window.</w:t>
      </w:r>
    </w:p>
    <w:p w14:paraId="20E12ADB" w14:textId="77777777" w:rsidR="00454733" w:rsidRPr="00F85168" w:rsidRDefault="00454733" w:rsidP="003D00D4">
      <w:pPr>
        <w:pStyle w:val="NormalWeb"/>
        <w:numPr>
          <w:ilvl w:val="0"/>
          <w:numId w:val="208"/>
        </w:numPr>
        <w:tabs>
          <w:tab w:val="left" w:pos="420"/>
        </w:tabs>
        <w:spacing w:before="0"/>
        <w:contextualSpacing w:val="0"/>
        <w:rPr>
          <w:color w:val="000000"/>
        </w:rPr>
      </w:pPr>
      <w:r w:rsidRPr="00F85168">
        <w:rPr>
          <w:b/>
          <w:bCs/>
          <w:color w:val="000000"/>
        </w:rPr>
        <w:t>Cancel</w:t>
      </w:r>
      <w:r w:rsidRPr="00F85168">
        <w:rPr>
          <w:color w:val="000000"/>
        </w:rPr>
        <w:t xml:space="preserve"> closes the dialog box without saving or executing a command.</w:t>
      </w:r>
    </w:p>
    <w:p w14:paraId="7935D4D1" w14:textId="77777777" w:rsidR="00454733" w:rsidRDefault="00454733" w:rsidP="003D00D4">
      <w:pPr>
        <w:pStyle w:val="NormalWeb"/>
        <w:numPr>
          <w:ilvl w:val="0"/>
          <w:numId w:val="208"/>
        </w:numPr>
        <w:tabs>
          <w:tab w:val="left" w:pos="420"/>
        </w:tabs>
        <w:spacing w:before="0"/>
        <w:contextualSpacing w:val="0"/>
        <w:rPr>
          <w:color w:val="000000"/>
        </w:rPr>
      </w:pPr>
      <w:r w:rsidRPr="00F85168">
        <w:rPr>
          <w:b/>
          <w:bCs/>
          <w:color w:val="000000"/>
        </w:rPr>
        <w:t>Clear</w:t>
      </w:r>
      <w:r w:rsidRPr="00F85168">
        <w:rPr>
          <w:color w:val="000000"/>
        </w:rPr>
        <w:t xml:space="preserve"> empties the fields so information can be re</w:t>
      </w:r>
      <w:r>
        <w:rPr>
          <w:color w:val="000000"/>
        </w:rPr>
        <w:t>-</w:t>
      </w:r>
      <w:r w:rsidRPr="00F85168">
        <w:rPr>
          <w:color w:val="000000"/>
        </w:rPr>
        <w:t>entered.</w:t>
      </w:r>
    </w:p>
    <w:p w14:paraId="21325E26" w14:textId="77777777" w:rsidR="00454733" w:rsidRPr="00A35C55" w:rsidRDefault="00454733" w:rsidP="003D00D4">
      <w:pPr>
        <w:pStyle w:val="NormalWeb"/>
        <w:numPr>
          <w:ilvl w:val="0"/>
          <w:numId w:val="208"/>
        </w:numPr>
        <w:tabs>
          <w:tab w:val="left" w:pos="420"/>
        </w:tabs>
        <w:spacing w:before="0"/>
        <w:contextualSpacing w:val="0"/>
        <w:rPr>
          <w:color w:val="000000"/>
        </w:rPr>
      </w:pPr>
      <w:r w:rsidRPr="00F85168">
        <w:rPr>
          <w:b/>
          <w:bCs/>
          <w:color w:val="000000"/>
        </w:rPr>
        <w:t>Save Only</w:t>
      </w:r>
      <w:r w:rsidRPr="00F85168">
        <w:rPr>
          <w:color w:val="000000"/>
        </w:rPr>
        <w:t xml:space="preserve"> saves the created code to the Program </w:t>
      </w:r>
      <w:proofErr w:type="gramStart"/>
      <w:r w:rsidRPr="00F85168">
        <w:rPr>
          <w:color w:val="000000"/>
        </w:rPr>
        <w:t>Editor</w:t>
      </w:r>
      <w:r>
        <w:rPr>
          <w:color w:val="000000"/>
        </w:rPr>
        <w:t>,</w:t>
      </w:r>
      <w:r w:rsidRPr="00F85168">
        <w:rPr>
          <w:color w:val="000000"/>
        </w:rPr>
        <w:t xml:space="preserve"> but</w:t>
      </w:r>
      <w:proofErr w:type="gramEnd"/>
      <w:r w:rsidRPr="00F85168">
        <w:rPr>
          <w:color w:val="000000"/>
        </w:rPr>
        <w:t xml:space="preserve"> does not run the code.</w:t>
      </w:r>
    </w:p>
    <w:p w14:paraId="245293F9" w14:textId="77777777" w:rsidR="00454733" w:rsidRPr="00C06D09" w:rsidRDefault="00454733" w:rsidP="003D00D4">
      <w:pPr>
        <w:pStyle w:val="NormalWeb"/>
        <w:numPr>
          <w:ilvl w:val="0"/>
          <w:numId w:val="208"/>
        </w:numPr>
        <w:tabs>
          <w:tab w:val="left" w:pos="420"/>
        </w:tabs>
        <w:spacing w:before="0"/>
        <w:contextualSpacing w:val="0"/>
        <w:rPr>
          <w:b/>
          <w:bCs/>
          <w:sz w:val="24"/>
        </w:rPr>
      </w:pPr>
      <w:r w:rsidRPr="00F85168">
        <w:rPr>
          <w:b/>
          <w:bCs/>
          <w:color w:val="000000"/>
        </w:rPr>
        <w:t>Help</w:t>
      </w:r>
      <w:r w:rsidRPr="00F85168">
        <w:rPr>
          <w:color w:val="000000"/>
        </w:rPr>
        <w:t xml:space="preserve"> opens the Help topic associated with the module being used.</w:t>
      </w:r>
      <w:r>
        <w:rPr>
          <w:color w:val="000000"/>
        </w:rPr>
        <w:t xml:space="preserve"> (Currently Disabled).</w:t>
      </w:r>
    </w:p>
    <w:p w14:paraId="0F038BD4" w14:textId="77777777" w:rsidR="00454733" w:rsidRPr="00706AF5" w:rsidRDefault="00454733" w:rsidP="00DF3816">
      <w:pPr>
        <w:pStyle w:val="NormalWeb"/>
        <w:tabs>
          <w:tab w:val="left" w:pos="420"/>
        </w:tabs>
        <w:spacing w:line="360" w:lineRule="auto"/>
        <w:rPr>
          <w:b/>
          <w:bCs/>
          <w:sz w:val="24"/>
        </w:rPr>
      </w:pPr>
      <w:r w:rsidRPr="00706AF5">
        <w:rPr>
          <w:b/>
          <w:bCs/>
          <w:sz w:val="24"/>
        </w:rPr>
        <w:t>Syntax</w:t>
      </w:r>
    </w:p>
    <w:p w14:paraId="16180BBA" w14:textId="77777777" w:rsidR="00454733" w:rsidRPr="00B17216" w:rsidRDefault="00454733" w:rsidP="002A095C">
      <w:pPr>
        <w:pStyle w:val="NormalWeb"/>
        <w:spacing w:line="276" w:lineRule="auto"/>
        <w:rPr>
          <w:rFonts w:ascii="Courier New" w:hAnsi="Courier New" w:cs="Courier New"/>
          <w:sz w:val="18"/>
          <w:szCs w:val="18"/>
        </w:rPr>
      </w:pPr>
      <w:r w:rsidRPr="00B17216">
        <w:rPr>
          <w:rFonts w:ascii="Courier New" w:hAnsi="Courier New" w:cs="Courier New"/>
          <w:sz w:val="18"/>
          <w:szCs w:val="18"/>
        </w:rPr>
        <w:t>EXECUTE &lt;filename&gt;</w:t>
      </w:r>
    </w:p>
    <w:p w14:paraId="33868B87" w14:textId="77777777" w:rsidR="00454733" w:rsidRPr="00B17216" w:rsidRDefault="00454733" w:rsidP="002A095C">
      <w:pPr>
        <w:pStyle w:val="NormalWeb"/>
        <w:spacing w:line="276" w:lineRule="auto"/>
        <w:rPr>
          <w:rFonts w:ascii="Courier New" w:hAnsi="Courier New" w:cs="Courier New"/>
          <w:sz w:val="18"/>
          <w:szCs w:val="18"/>
        </w:rPr>
      </w:pPr>
      <w:r w:rsidRPr="00B17216">
        <w:rPr>
          <w:rFonts w:ascii="Courier New" w:hAnsi="Courier New" w:cs="Courier New"/>
          <w:sz w:val="18"/>
          <w:szCs w:val="18"/>
        </w:rPr>
        <w:t>EXECUTE &lt;program-name&gt;</w:t>
      </w:r>
    </w:p>
    <w:p w14:paraId="4BA39348" w14:textId="77777777" w:rsidR="00454733" w:rsidRPr="00B17216" w:rsidRDefault="00454733" w:rsidP="002A095C">
      <w:pPr>
        <w:pStyle w:val="NormalWeb"/>
        <w:spacing w:line="276" w:lineRule="auto"/>
        <w:rPr>
          <w:rFonts w:ascii="Courier New" w:hAnsi="Courier New" w:cs="Courier New"/>
          <w:sz w:val="18"/>
          <w:szCs w:val="18"/>
        </w:rPr>
      </w:pPr>
      <w:r w:rsidRPr="00B17216">
        <w:rPr>
          <w:rFonts w:ascii="Courier New" w:hAnsi="Courier New" w:cs="Courier New"/>
          <w:sz w:val="18"/>
          <w:szCs w:val="18"/>
        </w:rPr>
        <w:t>EXECUTE "&lt;</w:t>
      </w:r>
      <w:proofErr w:type="spellStart"/>
      <w:r w:rsidRPr="00B17216">
        <w:rPr>
          <w:rFonts w:ascii="Courier New" w:hAnsi="Courier New" w:cs="Courier New"/>
          <w:sz w:val="18"/>
          <w:szCs w:val="18"/>
        </w:rPr>
        <w:t>fprogram</w:t>
      </w:r>
      <w:proofErr w:type="spellEnd"/>
      <w:r w:rsidRPr="00B17216">
        <w:rPr>
          <w:rFonts w:ascii="Courier New" w:hAnsi="Courier New" w:cs="Courier New"/>
          <w:sz w:val="18"/>
          <w:szCs w:val="18"/>
        </w:rPr>
        <w:t>-name&gt;&lt;command-line parameters&gt;"</w:t>
      </w:r>
    </w:p>
    <w:p w14:paraId="5D5617CE" w14:textId="77777777" w:rsidR="00454733" w:rsidRPr="00B17216" w:rsidRDefault="00454733" w:rsidP="002A095C">
      <w:pPr>
        <w:pStyle w:val="NormalWeb"/>
        <w:spacing w:line="276" w:lineRule="auto"/>
        <w:rPr>
          <w:rFonts w:ascii="Courier New" w:hAnsi="Courier New" w:cs="Courier New"/>
          <w:sz w:val="18"/>
          <w:szCs w:val="18"/>
        </w:rPr>
      </w:pPr>
      <w:r w:rsidRPr="00B17216">
        <w:rPr>
          <w:rFonts w:ascii="Courier New" w:hAnsi="Courier New" w:cs="Courier New"/>
          <w:sz w:val="18"/>
          <w:szCs w:val="18"/>
        </w:rPr>
        <w:t>EXECUTE NOWAITFOREXIT &lt;filename&gt;</w:t>
      </w:r>
    </w:p>
    <w:p w14:paraId="4ADC3432" w14:textId="77777777" w:rsidR="00454733" w:rsidRPr="00B17216" w:rsidRDefault="00454733" w:rsidP="002A095C">
      <w:pPr>
        <w:pStyle w:val="NormalWeb"/>
        <w:spacing w:line="276" w:lineRule="auto"/>
        <w:rPr>
          <w:rFonts w:ascii="Courier New" w:hAnsi="Courier New" w:cs="Courier New"/>
          <w:sz w:val="18"/>
          <w:szCs w:val="18"/>
        </w:rPr>
      </w:pPr>
      <w:r w:rsidRPr="00B17216">
        <w:rPr>
          <w:rFonts w:ascii="Courier New" w:hAnsi="Courier New" w:cs="Courier New"/>
          <w:sz w:val="18"/>
          <w:szCs w:val="18"/>
        </w:rPr>
        <w:lastRenderedPageBreak/>
        <w:t>EXECUTE NOWAITFOREXIT '&lt;filename&gt;'</w:t>
      </w:r>
    </w:p>
    <w:p w14:paraId="7CCB2D64" w14:textId="77777777" w:rsidR="00454733" w:rsidRPr="00B17216" w:rsidRDefault="00454733" w:rsidP="002A095C">
      <w:pPr>
        <w:pStyle w:val="NormalWeb"/>
        <w:spacing w:line="276" w:lineRule="auto"/>
        <w:rPr>
          <w:rFonts w:ascii="Courier New" w:hAnsi="Courier New" w:cs="Courier New"/>
          <w:sz w:val="18"/>
          <w:szCs w:val="18"/>
        </w:rPr>
      </w:pPr>
      <w:r w:rsidRPr="00B17216">
        <w:rPr>
          <w:rFonts w:ascii="Courier New" w:hAnsi="Courier New" w:cs="Courier New"/>
          <w:sz w:val="18"/>
          <w:szCs w:val="18"/>
        </w:rPr>
        <w:t>EXECUTE NOWAITFOREXIT "&lt;filename&gt;"</w:t>
      </w:r>
    </w:p>
    <w:p w14:paraId="19993D42" w14:textId="77777777" w:rsidR="00454733" w:rsidRPr="00B17216" w:rsidRDefault="00454733" w:rsidP="002A095C">
      <w:pPr>
        <w:pStyle w:val="NormalWeb"/>
        <w:spacing w:line="276" w:lineRule="auto"/>
        <w:rPr>
          <w:rFonts w:ascii="Courier New" w:hAnsi="Courier New" w:cs="Courier New"/>
          <w:sz w:val="18"/>
          <w:szCs w:val="18"/>
        </w:rPr>
      </w:pPr>
      <w:r w:rsidRPr="00B17216">
        <w:rPr>
          <w:rFonts w:ascii="Courier New" w:hAnsi="Courier New" w:cs="Courier New"/>
          <w:sz w:val="18"/>
          <w:szCs w:val="18"/>
        </w:rPr>
        <w:t>EXECUTE WAITFOREXIT &lt;filename&gt;</w:t>
      </w:r>
    </w:p>
    <w:p w14:paraId="26CFBE0E" w14:textId="77777777" w:rsidR="00454733" w:rsidRPr="00B17216" w:rsidRDefault="00454733" w:rsidP="002A095C">
      <w:pPr>
        <w:pStyle w:val="NormalWeb"/>
        <w:spacing w:line="276" w:lineRule="auto"/>
        <w:rPr>
          <w:rFonts w:ascii="Courier New" w:hAnsi="Courier New" w:cs="Courier New"/>
          <w:sz w:val="18"/>
          <w:szCs w:val="18"/>
        </w:rPr>
      </w:pPr>
      <w:r w:rsidRPr="00B17216">
        <w:rPr>
          <w:rFonts w:ascii="Courier New" w:hAnsi="Courier New" w:cs="Courier New"/>
          <w:sz w:val="18"/>
          <w:szCs w:val="18"/>
        </w:rPr>
        <w:t>EXECUTE WAITFOREXIT '&lt;filename&gt;'</w:t>
      </w:r>
    </w:p>
    <w:p w14:paraId="0ABAF7F4" w14:textId="77777777" w:rsidR="00454733" w:rsidRPr="00B17216" w:rsidRDefault="00454733" w:rsidP="002A095C">
      <w:pPr>
        <w:pStyle w:val="NormalWeb"/>
        <w:spacing w:line="276" w:lineRule="auto"/>
        <w:rPr>
          <w:rFonts w:ascii="Courier New" w:hAnsi="Courier New" w:cs="Courier New"/>
          <w:sz w:val="18"/>
          <w:szCs w:val="18"/>
        </w:rPr>
      </w:pPr>
      <w:r w:rsidRPr="00B17216">
        <w:rPr>
          <w:rFonts w:ascii="Courier New" w:hAnsi="Courier New" w:cs="Courier New"/>
          <w:sz w:val="18"/>
          <w:szCs w:val="18"/>
        </w:rPr>
        <w:t>EXECUTE WAITFOREXIT "&lt;filename&gt;"</w:t>
      </w:r>
    </w:p>
    <w:p w14:paraId="41C70F73" w14:textId="77777777" w:rsidR="00454733" w:rsidRPr="00F85168" w:rsidRDefault="00454733" w:rsidP="003D00D4">
      <w:pPr>
        <w:pStyle w:val="NormalWeb"/>
        <w:numPr>
          <w:ilvl w:val="0"/>
          <w:numId w:val="209"/>
        </w:numPr>
        <w:spacing w:before="0"/>
        <w:contextualSpacing w:val="0"/>
        <w:rPr>
          <w:color w:val="000000"/>
        </w:rPr>
      </w:pPr>
      <w:r w:rsidRPr="00F85168">
        <w:rPr>
          <w:color w:val="000000"/>
        </w:rPr>
        <w:t xml:space="preserve">The &lt;program name&gt; </w:t>
      </w:r>
      <w:proofErr w:type="gramStart"/>
      <w:r w:rsidRPr="00F85168">
        <w:rPr>
          <w:color w:val="000000"/>
        </w:rPr>
        <w:t>represents</w:t>
      </w:r>
      <w:proofErr w:type="gramEnd"/>
      <w:r w:rsidRPr="00F85168">
        <w:rPr>
          <w:color w:val="000000"/>
        </w:rPr>
        <w:t xml:space="preserve"> the path and program name for .exe (filename for registered Windows programs) and .com (any Internet address) files, along with any </w:t>
      </w:r>
      <w:r>
        <w:rPr>
          <w:color w:val="000000"/>
        </w:rPr>
        <w:t xml:space="preserve">desired </w:t>
      </w:r>
      <w:r w:rsidRPr="00F85168">
        <w:rPr>
          <w:color w:val="000000"/>
        </w:rPr>
        <w:t xml:space="preserve">command line arguments. </w:t>
      </w:r>
      <w:r>
        <w:rPr>
          <w:color w:val="000000"/>
        </w:rPr>
        <w:t>If</w:t>
      </w:r>
      <w:r w:rsidRPr="00F85168">
        <w:rPr>
          <w:color w:val="000000"/>
        </w:rPr>
        <w:t xml:space="preserve"> a parameter is added</w:t>
      </w:r>
      <w:r>
        <w:rPr>
          <w:color w:val="000000"/>
        </w:rPr>
        <w:t>,</w:t>
      </w:r>
      <w:r w:rsidRPr="00F85168">
        <w:rPr>
          <w:color w:val="000000"/>
        </w:rPr>
        <w:t xml:space="preserve"> the whole string should be enclosed within double quotes. </w:t>
      </w:r>
    </w:p>
    <w:p w14:paraId="0CA89761" w14:textId="77777777" w:rsidR="00454733" w:rsidRPr="00F85168" w:rsidRDefault="00454733" w:rsidP="003D00D4">
      <w:pPr>
        <w:pStyle w:val="NormalWeb"/>
        <w:numPr>
          <w:ilvl w:val="0"/>
          <w:numId w:val="209"/>
        </w:numPr>
        <w:spacing w:before="0"/>
        <w:contextualSpacing w:val="0"/>
        <w:rPr>
          <w:color w:val="000000"/>
        </w:rPr>
      </w:pPr>
      <w:r>
        <w:rPr>
          <w:color w:val="000000"/>
        </w:rPr>
        <w:t>If</w:t>
      </w:r>
      <w:r w:rsidRPr="00F85168">
        <w:rPr>
          <w:color w:val="000000"/>
        </w:rPr>
        <w:t xml:space="preserve"> EXECUTE is run modally, permanent variables are written before the command is </w:t>
      </w:r>
      <w:proofErr w:type="gramStart"/>
      <w:r w:rsidRPr="00F85168">
        <w:rPr>
          <w:color w:val="000000"/>
        </w:rPr>
        <w:t>executed</w:t>
      </w:r>
      <w:r>
        <w:rPr>
          <w:color w:val="000000"/>
        </w:rPr>
        <w:t>,</w:t>
      </w:r>
      <w:r w:rsidRPr="00F85168">
        <w:rPr>
          <w:color w:val="000000"/>
        </w:rPr>
        <w:t xml:space="preserve"> and</w:t>
      </w:r>
      <w:proofErr w:type="gramEnd"/>
      <w:r w:rsidRPr="00F85168">
        <w:rPr>
          <w:color w:val="000000"/>
        </w:rPr>
        <w:t xml:space="preserve"> reloaded after </w:t>
      </w:r>
      <w:r>
        <w:rPr>
          <w:color w:val="000000"/>
        </w:rPr>
        <w:t>it</w:t>
      </w:r>
      <w:r w:rsidRPr="00F85168">
        <w:rPr>
          <w:color w:val="000000"/>
        </w:rPr>
        <w:t xml:space="preserve"> is executed.</w:t>
      </w:r>
    </w:p>
    <w:p w14:paraId="3AC42D98" w14:textId="77777777" w:rsidR="00454733" w:rsidRPr="00706AF5" w:rsidRDefault="00454733" w:rsidP="00D46A22">
      <w:pPr>
        <w:pStyle w:val="NormalWeb"/>
        <w:spacing w:line="360" w:lineRule="auto"/>
        <w:rPr>
          <w:b/>
          <w:bCs/>
          <w:sz w:val="24"/>
        </w:rPr>
      </w:pPr>
      <w:r w:rsidRPr="00706AF5">
        <w:rPr>
          <w:b/>
          <w:bCs/>
          <w:sz w:val="24"/>
        </w:rPr>
        <w:t>Comments</w:t>
      </w:r>
    </w:p>
    <w:p w14:paraId="1315F364" w14:textId="77777777" w:rsidR="00454733" w:rsidRPr="00F85168" w:rsidRDefault="00454733" w:rsidP="002A095C">
      <w:pPr>
        <w:pStyle w:val="NormalWeb"/>
        <w:spacing w:line="276" w:lineRule="auto"/>
      </w:pPr>
      <w:r w:rsidRPr="00F85168">
        <w:t xml:space="preserve">If the </w:t>
      </w:r>
      <w:r>
        <w:t xml:space="preserve">given </w:t>
      </w:r>
      <w:r w:rsidRPr="00F85168">
        <w:t xml:space="preserve">name is not a program, but a file with an extension (the </w:t>
      </w:r>
      <w:r>
        <w:t>three</w:t>
      </w:r>
      <w:r w:rsidRPr="00F85168">
        <w:t xml:space="preserve"> characters after the ".") registered by Windows for displaying the document, the correct program to display the file will be activated</w:t>
      </w:r>
      <w:r>
        <w:t xml:space="preserve"> (i.e.,</w:t>
      </w:r>
      <w:r w:rsidRPr="00F85168">
        <w:t xml:space="preserve"> WRITEUP.DOC might cause Microsoft Word to run and load the file on one computer</w:t>
      </w:r>
      <w:r>
        <w:t>)</w:t>
      </w:r>
      <w:r w:rsidRPr="00F85168">
        <w:t xml:space="preserve">. Usually .TXT will run NOTEPAD.EXE or WORDPAD.EXE, and image files will appear either in a browser or graphics program. An .HTM file will bring up the default browser. </w:t>
      </w:r>
    </w:p>
    <w:p w14:paraId="75E80AB5" w14:textId="77777777" w:rsidR="00DF3816" w:rsidRDefault="00DF3816" w:rsidP="00454733">
      <w:pPr>
        <w:pStyle w:val="NormalWeb"/>
        <w:rPr>
          <w:b/>
          <w:bCs/>
          <w:sz w:val="24"/>
        </w:rPr>
      </w:pPr>
    </w:p>
    <w:p w14:paraId="4C270EA1" w14:textId="77777777" w:rsidR="00454733" w:rsidRPr="00706AF5" w:rsidRDefault="00454733" w:rsidP="00D46A22">
      <w:pPr>
        <w:pStyle w:val="NormalWeb"/>
        <w:spacing w:line="360" w:lineRule="auto"/>
        <w:rPr>
          <w:b/>
          <w:bCs/>
          <w:sz w:val="24"/>
        </w:rPr>
      </w:pPr>
      <w:r w:rsidRPr="00706AF5">
        <w:rPr>
          <w:b/>
          <w:bCs/>
          <w:sz w:val="24"/>
        </w:rPr>
        <w:t>Example</w:t>
      </w:r>
    </w:p>
    <w:p w14:paraId="11692563" w14:textId="77777777" w:rsidR="00454733" w:rsidRPr="00B17216" w:rsidRDefault="00454733" w:rsidP="00D46A22">
      <w:pPr>
        <w:pStyle w:val="NormalWeb"/>
        <w:spacing w:line="360" w:lineRule="auto"/>
        <w:rPr>
          <w:rFonts w:ascii="Courier New" w:hAnsi="Courier New" w:cs="Courier New"/>
          <w:sz w:val="18"/>
          <w:szCs w:val="18"/>
        </w:rPr>
      </w:pPr>
      <w:r w:rsidRPr="00B17216">
        <w:rPr>
          <w:rFonts w:ascii="Courier New" w:hAnsi="Courier New" w:cs="Courier New"/>
          <w:sz w:val="18"/>
          <w:szCs w:val="18"/>
        </w:rPr>
        <w:t>EXECUTE "C:\Epi_Info</w:t>
      </w:r>
      <w:r>
        <w:rPr>
          <w:rFonts w:ascii="Courier New" w:hAnsi="Courier New" w:cs="Courier New"/>
          <w:sz w:val="18"/>
          <w:szCs w:val="18"/>
        </w:rPr>
        <w:t>_7</w:t>
      </w:r>
      <w:r w:rsidRPr="00B17216">
        <w:rPr>
          <w:rFonts w:ascii="Courier New" w:hAnsi="Courier New" w:cs="Courier New"/>
          <w:sz w:val="18"/>
          <w:szCs w:val="18"/>
        </w:rPr>
        <w:t xml:space="preserve">\Enter.exe </w:t>
      </w:r>
      <w:proofErr w:type="spellStart"/>
      <w:proofErr w:type="gramStart"/>
      <w:r w:rsidRPr="00B17216">
        <w:rPr>
          <w:rFonts w:ascii="Courier New" w:hAnsi="Courier New" w:cs="Courier New"/>
          <w:sz w:val="18"/>
          <w:szCs w:val="18"/>
        </w:rPr>
        <w:t>sample.</w:t>
      </w:r>
      <w:r>
        <w:rPr>
          <w:rFonts w:ascii="Courier New" w:hAnsi="Courier New" w:cs="Courier New"/>
          <w:sz w:val="18"/>
          <w:szCs w:val="18"/>
        </w:rPr>
        <w:t>prj</w:t>
      </w:r>
      <w:r w:rsidRPr="00B17216">
        <w:rPr>
          <w:rFonts w:ascii="Courier New" w:hAnsi="Courier New" w:cs="Courier New"/>
          <w:sz w:val="18"/>
          <w:szCs w:val="18"/>
        </w:rPr>
        <w:t>:oswego</w:t>
      </w:r>
      <w:proofErr w:type="spellEnd"/>
      <w:proofErr w:type="gramEnd"/>
      <w:r w:rsidRPr="00B17216">
        <w:rPr>
          <w:rFonts w:ascii="Courier New" w:hAnsi="Courier New" w:cs="Courier New"/>
          <w:sz w:val="18"/>
          <w:szCs w:val="18"/>
        </w:rPr>
        <w:t>"</w:t>
      </w:r>
    </w:p>
    <w:p w14:paraId="09CBF3DA" w14:textId="77777777" w:rsidR="00454733" w:rsidRPr="00B17216" w:rsidRDefault="00454733" w:rsidP="00D46A22">
      <w:pPr>
        <w:pStyle w:val="NormalWeb"/>
        <w:spacing w:line="360" w:lineRule="auto"/>
        <w:rPr>
          <w:rFonts w:ascii="Courier New" w:hAnsi="Courier New" w:cs="Courier New"/>
          <w:sz w:val="18"/>
          <w:szCs w:val="18"/>
        </w:rPr>
      </w:pPr>
      <w:r w:rsidRPr="00B17216">
        <w:rPr>
          <w:rFonts w:ascii="Courier New" w:hAnsi="Courier New" w:cs="Courier New"/>
          <w:sz w:val="18"/>
          <w:szCs w:val="18"/>
        </w:rPr>
        <w:t>EXECUTE "C:\</w:t>
      </w:r>
      <w:r w:rsidRPr="00554F52">
        <w:rPr>
          <w:rFonts w:ascii="Courier New" w:hAnsi="Courier New" w:cs="Courier New"/>
          <w:sz w:val="18"/>
          <w:szCs w:val="18"/>
        </w:rPr>
        <w:t xml:space="preserve"> </w:t>
      </w:r>
      <w:r w:rsidRPr="00B17216">
        <w:rPr>
          <w:rFonts w:ascii="Courier New" w:hAnsi="Courier New" w:cs="Courier New"/>
          <w:sz w:val="18"/>
          <w:szCs w:val="18"/>
        </w:rPr>
        <w:t>Epi_Info</w:t>
      </w:r>
      <w:r>
        <w:rPr>
          <w:rFonts w:ascii="Courier New" w:hAnsi="Courier New" w:cs="Courier New"/>
          <w:sz w:val="18"/>
          <w:szCs w:val="18"/>
        </w:rPr>
        <w:t>_7</w:t>
      </w:r>
      <w:r w:rsidRPr="00B17216">
        <w:rPr>
          <w:rFonts w:ascii="Courier New" w:hAnsi="Courier New" w:cs="Courier New"/>
          <w:sz w:val="18"/>
          <w:szCs w:val="18"/>
        </w:rPr>
        <w:t xml:space="preserve">\OUT120.htm' </w:t>
      </w:r>
    </w:p>
    <w:p w14:paraId="70569E1A" w14:textId="77777777" w:rsidR="00454733" w:rsidRPr="00B17216" w:rsidRDefault="00454733" w:rsidP="00D46A22">
      <w:pPr>
        <w:pStyle w:val="NormalWeb"/>
        <w:spacing w:line="360" w:lineRule="auto"/>
        <w:rPr>
          <w:rFonts w:ascii="Courier New" w:hAnsi="Courier New" w:cs="Courier New"/>
          <w:sz w:val="18"/>
          <w:szCs w:val="18"/>
        </w:rPr>
      </w:pPr>
      <w:r w:rsidRPr="00B17216">
        <w:rPr>
          <w:rFonts w:ascii="Courier New" w:hAnsi="Courier New" w:cs="Courier New"/>
          <w:sz w:val="18"/>
          <w:szCs w:val="18"/>
        </w:rPr>
        <w:t>EXECUTE "C:\windows\notepad.exe c:\Test1.txt"</w:t>
      </w:r>
    </w:p>
    <w:p w14:paraId="45FC3638" w14:textId="77777777" w:rsidR="00454733" w:rsidRPr="00F85168" w:rsidRDefault="00454733" w:rsidP="00454733">
      <w:pPr>
        <w:pStyle w:val="Heading2"/>
        <w:rPr>
          <w:rFonts w:ascii="Century Schoolbook" w:hAnsi="Century Schoolbook"/>
        </w:rPr>
      </w:pPr>
      <w:r w:rsidRPr="00F85168">
        <w:rPr>
          <w:rFonts w:ascii="Century Schoolbook" w:hAnsi="Century Schoolbook"/>
          <w:b w:val="0"/>
          <w:color w:val="A82384"/>
          <w:sz w:val="17"/>
          <w:szCs w:val="17"/>
        </w:rPr>
        <w:br w:type="page"/>
      </w:r>
      <w:bookmarkStart w:id="128" w:name="_Toc311814186"/>
      <w:bookmarkStart w:id="129" w:name="_Toc332822699"/>
      <w:r w:rsidRPr="00F85168">
        <w:rPr>
          <w:rFonts w:ascii="Century Schoolbook" w:hAnsi="Century Schoolbook"/>
        </w:rPr>
        <w:lastRenderedPageBreak/>
        <w:t>How to Create Us</w:t>
      </w:r>
      <w:r>
        <w:rPr>
          <w:rFonts w:ascii="Century Schoolbook" w:hAnsi="Century Schoolbook"/>
        </w:rPr>
        <w:t>er</w:t>
      </w:r>
      <w:r w:rsidRPr="00F85168">
        <w:rPr>
          <w:rFonts w:ascii="Century Schoolbook" w:hAnsi="Century Schoolbook"/>
        </w:rPr>
        <w:t xml:space="preserve"> Interaction</w:t>
      </w:r>
      <w:bookmarkEnd w:id="128"/>
      <w:bookmarkEnd w:id="129"/>
    </w:p>
    <w:p w14:paraId="77B8D609" w14:textId="77777777" w:rsidR="00454733" w:rsidRPr="00F85168" w:rsidRDefault="00454733" w:rsidP="00454733">
      <w:pPr>
        <w:pStyle w:val="Heading3"/>
        <w:rPr>
          <w:rFonts w:ascii="Century Schoolbook" w:hAnsi="Century Schoolbook"/>
        </w:rPr>
      </w:pPr>
      <w:bookmarkStart w:id="130" w:name="_Toc311814187"/>
      <w:bookmarkStart w:id="131" w:name="_Toc332822700"/>
      <w:r w:rsidRPr="00F85168">
        <w:rPr>
          <w:rFonts w:ascii="Century Schoolbook" w:hAnsi="Century Schoolbook"/>
        </w:rPr>
        <w:t>DIALOG</w:t>
      </w:r>
      <w:bookmarkEnd w:id="130"/>
      <w:bookmarkEnd w:id="131"/>
    </w:p>
    <w:p w14:paraId="08F8135B" w14:textId="77777777" w:rsidR="00454733" w:rsidRPr="00A43709" w:rsidRDefault="00454733" w:rsidP="002A095C">
      <w:pPr>
        <w:pStyle w:val="NormalWeb"/>
        <w:spacing w:line="360" w:lineRule="auto"/>
        <w:rPr>
          <w:b/>
          <w:bCs/>
          <w:sz w:val="24"/>
        </w:rPr>
      </w:pPr>
      <w:r w:rsidRPr="00A43709">
        <w:rPr>
          <w:rStyle w:val="Hyperlink"/>
          <w:b/>
          <w:color w:val="auto"/>
          <w:sz w:val="24"/>
          <w:u w:val="none"/>
        </w:rPr>
        <w:t>How to Use the DIALOG Command</w:t>
      </w:r>
    </w:p>
    <w:p w14:paraId="300B35BE" w14:textId="77777777" w:rsidR="00454733" w:rsidRDefault="00454733" w:rsidP="002A095C">
      <w:pPr>
        <w:pStyle w:val="NormalWeb"/>
        <w:spacing w:line="276" w:lineRule="auto"/>
      </w:pPr>
      <w:r w:rsidRPr="00F85168">
        <w:t>The DIALOG command provides user interaction from within a program. Dialogs can display information, ask for and receive input, and offer lists to make choices.</w:t>
      </w:r>
    </w:p>
    <w:p w14:paraId="23A1E832" w14:textId="77777777" w:rsidR="00F36610" w:rsidRPr="00F85168" w:rsidRDefault="00F36610" w:rsidP="00454733">
      <w:pPr>
        <w:pStyle w:val="NormalWeb"/>
      </w:pPr>
    </w:p>
    <w:p w14:paraId="39198FE4" w14:textId="77777777" w:rsidR="00454733" w:rsidRDefault="00454733" w:rsidP="00454733">
      <w:pPr>
        <w:pStyle w:val="NormalWeb"/>
      </w:pPr>
      <w:r>
        <w:rPr>
          <w:noProof/>
        </w:rPr>
        <w:drawing>
          <wp:inline distT="0" distB="0" distL="0" distR="0" wp14:anchorId="625A3B82" wp14:editId="31D72FB5">
            <wp:extent cx="5407025" cy="2687320"/>
            <wp:effectExtent l="0" t="0" r="3175" b="0"/>
            <wp:docPr id="282" name="Picture 282" descr="Screen shot of dialog command box. Dialogs can be useful when a user wants to display information or ask for input using the Dialog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7025" cy="2687320"/>
                    </a:xfrm>
                    <a:prstGeom prst="rect">
                      <a:avLst/>
                    </a:prstGeom>
                    <a:noFill/>
                    <a:ln>
                      <a:noFill/>
                    </a:ln>
                  </pic:spPr>
                </pic:pic>
              </a:graphicData>
            </a:graphic>
          </wp:inline>
        </w:drawing>
      </w:r>
    </w:p>
    <w:p w14:paraId="0CAC68CB" w14:textId="25C0F47B" w:rsidR="00F36610" w:rsidRPr="00AE77E4" w:rsidRDefault="00F36610" w:rsidP="00F36610">
      <w:pPr>
        <w:pStyle w:val="Caption"/>
        <w:jc w:val="center"/>
        <w:rPr>
          <w:b w:val="0"/>
          <w:lang w:val="fr-FR"/>
        </w:rPr>
      </w:pPr>
      <w:r w:rsidRPr="00AE77E4">
        <w:rPr>
          <w:lang w:val="fr-FR"/>
        </w:rPr>
        <w:t xml:space="preserve">Figure </w:t>
      </w:r>
      <w:r w:rsidR="00E7610B">
        <w:fldChar w:fldCharType="begin"/>
      </w:r>
      <w:r w:rsidR="00E7610B" w:rsidRPr="00AE77E4">
        <w:rPr>
          <w:lang w:val="fr-FR"/>
        </w:rPr>
        <w:instrText xml:space="preserve"> STYLEREF 1 \s </w:instrText>
      </w:r>
      <w:r w:rsidR="00E7610B">
        <w:fldChar w:fldCharType="separate"/>
      </w:r>
      <w:r w:rsidR="0040238A" w:rsidRPr="00AE77E4">
        <w:rPr>
          <w:noProof/>
          <w:lang w:val="fr-FR"/>
        </w:rPr>
        <w:t>9</w:t>
      </w:r>
      <w:r w:rsidR="00E7610B">
        <w:rPr>
          <w:noProof/>
        </w:rPr>
        <w:fldChar w:fldCharType="end"/>
      </w:r>
      <w:r w:rsidRPr="00AE77E4">
        <w:rPr>
          <w:lang w:val="fr-FR"/>
        </w:rPr>
        <w:t>.</w:t>
      </w:r>
      <w:r w:rsidR="00E7610B">
        <w:fldChar w:fldCharType="begin"/>
      </w:r>
      <w:r w:rsidR="00E7610B" w:rsidRPr="00AE77E4">
        <w:rPr>
          <w:lang w:val="fr-FR"/>
        </w:rPr>
        <w:instrText xml:space="preserve"> SEQ Figure \* ARABIC \s 1 </w:instrText>
      </w:r>
      <w:r w:rsidR="00E7610B">
        <w:fldChar w:fldCharType="separate"/>
      </w:r>
      <w:r w:rsidR="0040238A" w:rsidRPr="00AE77E4">
        <w:rPr>
          <w:noProof/>
          <w:lang w:val="fr-FR"/>
        </w:rPr>
        <w:t>56</w:t>
      </w:r>
      <w:r w:rsidR="00E7610B">
        <w:rPr>
          <w:noProof/>
        </w:rPr>
        <w:fldChar w:fldCharType="end"/>
      </w:r>
      <w:r w:rsidRPr="00AE77E4">
        <w:rPr>
          <w:lang w:val="fr-FR"/>
        </w:rPr>
        <w:t xml:space="preserve">: </w:t>
      </w:r>
      <w:proofErr w:type="spellStart"/>
      <w:r w:rsidRPr="00AE77E4">
        <w:rPr>
          <w:b w:val="0"/>
          <w:lang w:val="fr-FR"/>
        </w:rPr>
        <w:t>Dialog</w:t>
      </w:r>
      <w:proofErr w:type="spellEnd"/>
      <w:r w:rsidRPr="00AE77E4">
        <w:rPr>
          <w:b w:val="0"/>
          <w:lang w:val="fr-FR"/>
        </w:rPr>
        <w:t xml:space="preserve"> Command </w:t>
      </w:r>
    </w:p>
    <w:p w14:paraId="24B1FDD0" w14:textId="77777777" w:rsidR="00454733" w:rsidRPr="00AE77E4" w:rsidRDefault="00454733" w:rsidP="00454733">
      <w:pPr>
        <w:pStyle w:val="NormalWeb"/>
        <w:rPr>
          <w:b/>
          <w:bCs/>
          <w:lang w:val="fr-FR"/>
        </w:rPr>
      </w:pPr>
    </w:p>
    <w:p w14:paraId="5B62E230" w14:textId="77777777" w:rsidR="00454733" w:rsidRPr="00AE77E4" w:rsidRDefault="00454733" w:rsidP="002A095C">
      <w:pPr>
        <w:pStyle w:val="NormalWeb"/>
        <w:spacing w:line="360" w:lineRule="auto"/>
        <w:rPr>
          <w:b/>
          <w:bCs/>
          <w:lang w:val="fr-FR"/>
        </w:rPr>
      </w:pPr>
      <w:r w:rsidRPr="00AE77E4">
        <w:rPr>
          <w:b/>
          <w:bCs/>
          <w:lang w:val="fr-FR"/>
        </w:rPr>
        <w:t>DIALOG Type Simple</w:t>
      </w:r>
    </w:p>
    <w:p w14:paraId="7B8C2C2B" w14:textId="77777777" w:rsidR="00454733" w:rsidRPr="00F85168" w:rsidRDefault="00454733" w:rsidP="003D00D4">
      <w:pPr>
        <w:pStyle w:val="NormalWeb"/>
        <w:numPr>
          <w:ilvl w:val="0"/>
          <w:numId w:val="210"/>
        </w:numPr>
        <w:tabs>
          <w:tab w:val="left" w:pos="420"/>
        </w:tabs>
        <w:spacing w:before="0"/>
        <w:contextualSpacing w:val="0"/>
        <w:rPr>
          <w:color w:val="000000"/>
        </w:rPr>
      </w:pPr>
      <w:r w:rsidRPr="00F85168">
        <w:rPr>
          <w:b/>
          <w:bCs/>
          <w:color w:val="000000"/>
        </w:rPr>
        <w:t>Title</w:t>
      </w:r>
      <w:r w:rsidRPr="00F85168">
        <w:rPr>
          <w:color w:val="000000"/>
        </w:rPr>
        <w:t xml:space="preserve"> holds the text of the heading title.</w:t>
      </w:r>
    </w:p>
    <w:p w14:paraId="4B875A91" w14:textId="77777777" w:rsidR="00454733" w:rsidRPr="00F85168" w:rsidRDefault="00454733" w:rsidP="003D00D4">
      <w:pPr>
        <w:pStyle w:val="NormalWeb"/>
        <w:numPr>
          <w:ilvl w:val="0"/>
          <w:numId w:val="210"/>
        </w:numPr>
        <w:tabs>
          <w:tab w:val="left" w:pos="420"/>
        </w:tabs>
        <w:spacing w:before="0"/>
        <w:contextualSpacing w:val="0"/>
        <w:rPr>
          <w:color w:val="000000"/>
        </w:rPr>
      </w:pPr>
      <w:r w:rsidRPr="00F85168">
        <w:rPr>
          <w:b/>
          <w:bCs/>
          <w:color w:val="000000"/>
        </w:rPr>
        <w:t>Prompt</w:t>
      </w:r>
      <w:r w:rsidRPr="00F85168">
        <w:rPr>
          <w:color w:val="000000"/>
        </w:rPr>
        <w:t xml:space="preserve"> </w:t>
      </w:r>
      <w:proofErr w:type="gramStart"/>
      <w:r w:rsidRPr="00F85168">
        <w:rPr>
          <w:color w:val="000000"/>
        </w:rPr>
        <w:t>contains</w:t>
      </w:r>
      <w:proofErr w:type="gramEnd"/>
      <w:r w:rsidRPr="00F85168">
        <w:rPr>
          <w:color w:val="000000"/>
        </w:rPr>
        <w:t xml:space="preserve"> the text to be used in the dialog as a message.</w:t>
      </w:r>
    </w:p>
    <w:p w14:paraId="22AA4AB7" w14:textId="77777777" w:rsidR="00454733" w:rsidRPr="00F85168" w:rsidRDefault="00454733" w:rsidP="003D00D4">
      <w:pPr>
        <w:pStyle w:val="NormalWeb"/>
        <w:numPr>
          <w:ilvl w:val="0"/>
          <w:numId w:val="210"/>
        </w:numPr>
        <w:tabs>
          <w:tab w:val="left" w:pos="420"/>
        </w:tabs>
        <w:spacing w:before="0"/>
        <w:contextualSpacing w:val="0"/>
        <w:rPr>
          <w:color w:val="000000"/>
        </w:rPr>
      </w:pPr>
      <w:r w:rsidRPr="00F85168">
        <w:rPr>
          <w:b/>
          <w:bCs/>
          <w:color w:val="000000"/>
        </w:rPr>
        <w:t>OK</w:t>
      </w:r>
      <w:r w:rsidRPr="00F85168">
        <w:rPr>
          <w:color w:val="000000"/>
        </w:rPr>
        <w:t xml:space="preserve"> accepts the current settings and data, and </w:t>
      </w:r>
      <w:proofErr w:type="gramStart"/>
      <w:r w:rsidRPr="00F85168">
        <w:rPr>
          <w:color w:val="000000"/>
        </w:rPr>
        <w:t>subsequently</w:t>
      </w:r>
      <w:proofErr w:type="gramEnd"/>
      <w:r w:rsidRPr="00F85168">
        <w:rPr>
          <w:color w:val="000000"/>
        </w:rPr>
        <w:t xml:space="preserve"> closes the form or window.</w:t>
      </w:r>
    </w:p>
    <w:p w14:paraId="7A010061" w14:textId="77777777" w:rsidR="00454733" w:rsidRPr="00F85168" w:rsidRDefault="00454733" w:rsidP="003D00D4">
      <w:pPr>
        <w:pStyle w:val="NormalWeb"/>
        <w:numPr>
          <w:ilvl w:val="0"/>
          <w:numId w:val="210"/>
        </w:numPr>
        <w:tabs>
          <w:tab w:val="left" w:pos="420"/>
        </w:tabs>
        <w:spacing w:before="0"/>
        <w:contextualSpacing w:val="0"/>
        <w:rPr>
          <w:color w:val="000000"/>
        </w:rPr>
      </w:pPr>
      <w:r w:rsidRPr="00F85168">
        <w:rPr>
          <w:b/>
          <w:bCs/>
          <w:color w:val="000000"/>
        </w:rPr>
        <w:t>Cancel</w:t>
      </w:r>
      <w:r w:rsidRPr="00F85168">
        <w:rPr>
          <w:color w:val="000000"/>
        </w:rPr>
        <w:t xml:space="preserve"> </w:t>
      </w:r>
      <w:r>
        <w:rPr>
          <w:color w:val="000000"/>
        </w:rPr>
        <w:t xml:space="preserve">closes the </w:t>
      </w:r>
      <w:r w:rsidRPr="00F85168">
        <w:rPr>
          <w:color w:val="000000"/>
        </w:rPr>
        <w:t>command generation window without saving or executing a command.</w:t>
      </w:r>
    </w:p>
    <w:p w14:paraId="13788865" w14:textId="77777777" w:rsidR="00454733" w:rsidRDefault="00454733" w:rsidP="003D00D4">
      <w:pPr>
        <w:pStyle w:val="NormalWeb"/>
        <w:numPr>
          <w:ilvl w:val="0"/>
          <w:numId w:val="210"/>
        </w:numPr>
        <w:tabs>
          <w:tab w:val="left" w:pos="420"/>
        </w:tabs>
        <w:spacing w:before="0"/>
        <w:contextualSpacing w:val="0"/>
        <w:rPr>
          <w:color w:val="000000"/>
        </w:rPr>
      </w:pPr>
      <w:r w:rsidRPr="00F85168">
        <w:rPr>
          <w:b/>
          <w:bCs/>
          <w:color w:val="000000"/>
        </w:rPr>
        <w:t>Clear</w:t>
      </w:r>
      <w:r w:rsidRPr="00F85168">
        <w:rPr>
          <w:color w:val="000000"/>
        </w:rPr>
        <w:t xml:space="preserve"> empties fields so information can be re-entered.</w:t>
      </w:r>
    </w:p>
    <w:p w14:paraId="1215479C" w14:textId="77777777" w:rsidR="00454733" w:rsidRPr="008B470D" w:rsidRDefault="00454733" w:rsidP="003D00D4">
      <w:pPr>
        <w:pStyle w:val="NormalWeb"/>
        <w:numPr>
          <w:ilvl w:val="0"/>
          <w:numId w:val="210"/>
        </w:numPr>
        <w:tabs>
          <w:tab w:val="left" w:pos="420"/>
        </w:tabs>
        <w:spacing w:before="0"/>
        <w:contextualSpacing w:val="0"/>
        <w:rPr>
          <w:color w:val="000000"/>
        </w:rPr>
      </w:pPr>
      <w:r w:rsidRPr="00F85168">
        <w:rPr>
          <w:b/>
          <w:bCs/>
          <w:color w:val="000000"/>
        </w:rPr>
        <w:t>Save Only</w:t>
      </w:r>
      <w:r w:rsidRPr="00F85168">
        <w:rPr>
          <w:color w:val="000000"/>
        </w:rPr>
        <w:t xml:space="preserve"> saves the command in the Program </w:t>
      </w:r>
      <w:proofErr w:type="gramStart"/>
      <w:r w:rsidRPr="00F85168">
        <w:rPr>
          <w:color w:val="000000"/>
        </w:rPr>
        <w:t>Editor, but</w:t>
      </w:r>
      <w:proofErr w:type="gramEnd"/>
      <w:r w:rsidRPr="00F85168">
        <w:rPr>
          <w:color w:val="000000"/>
        </w:rPr>
        <w:t xml:space="preserve"> does not run the command.</w:t>
      </w:r>
    </w:p>
    <w:p w14:paraId="5568F8FF" w14:textId="77777777" w:rsidR="00454733" w:rsidRPr="00F85168" w:rsidRDefault="00454733" w:rsidP="003D00D4">
      <w:pPr>
        <w:pStyle w:val="NormalWeb"/>
        <w:numPr>
          <w:ilvl w:val="0"/>
          <w:numId w:val="210"/>
        </w:numPr>
        <w:tabs>
          <w:tab w:val="left" w:pos="420"/>
        </w:tabs>
        <w:spacing w:before="0"/>
        <w:contextualSpacing w:val="0"/>
        <w:rPr>
          <w:color w:val="000000"/>
        </w:rPr>
      </w:pPr>
      <w:r w:rsidRPr="00F85168">
        <w:rPr>
          <w:b/>
          <w:bCs/>
          <w:color w:val="000000"/>
        </w:rPr>
        <w:t>Help</w:t>
      </w:r>
      <w:r w:rsidRPr="00F85168">
        <w:rPr>
          <w:color w:val="000000"/>
        </w:rPr>
        <w:t xml:space="preserve"> opens the Help topic associated with the module being used.</w:t>
      </w:r>
      <w:r>
        <w:rPr>
          <w:color w:val="000000"/>
        </w:rPr>
        <w:t xml:space="preserve"> (Currently Disabled).</w:t>
      </w:r>
    </w:p>
    <w:p w14:paraId="372539DC" w14:textId="77777777" w:rsidR="00454733" w:rsidRDefault="00454733" w:rsidP="00454733">
      <w:pPr>
        <w:pStyle w:val="NormalWeb"/>
        <w:rPr>
          <w:sz w:val="24"/>
        </w:rPr>
      </w:pPr>
    </w:p>
    <w:p w14:paraId="2A2983FD" w14:textId="77777777" w:rsidR="00454733" w:rsidRPr="00706AF5" w:rsidRDefault="00454733" w:rsidP="00454733">
      <w:pPr>
        <w:pStyle w:val="NormalWeb"/>
        <w:rPr>
          <w:sz w:val="24"/>
        </w:rPr>
      </w:pPr>
    </w:p>
    <w:p w14:paraId="15B95D4D" w14:textId="77777777" w:rsidR="00454733" w:rsidRPr="00706AF5" w:rsidRDefault="00454733" w:rsidP="002A095C">
      <w:pPr>
        <w:pStyle w:val="NormalWeb"/>
        <w:spacing w:line="360" w:lineRule="auto"/>
        <w:rPr>
          <w:b/>
          <w:bCs/>
          <w:sz w:val="24"/>
        </w:rPr>
      </w:pPr>
      <w:r w:rsidRPr="00706AF5">
        <w:rPr>
          <w:b/>
          <w:bCs/>
          <w:sz w:val="24"/>
        </w:rPr>
        <w:t>DIALOG Type Get Variable</w:t>
      </w:r>
    </w:p>
    <w:p w14:paraId="033D0507" w14:textId="77777777" w:rsidR="00454733" w:rsidRDefault="00454733" w:rsidP="002A095C">
      <w:pPr>
        <w:pStyle w:val="NormalWeb"/>
        <w:spacing w:line="360" w:lineRule="auto"/>
      </w:pPr>
      <w:r w:rsidRPr="00F85168">
        <w:t>This form of dialog displays a combo box of databases or form variables.</w:t>
      </w:r>
    </w:p>
    <w:p w14:paraId="766FD358" w14:textId="77777777" w:rsidR="00F36610" w:rsidRDefault="00F36610" w:rsidP="00454733">
      <w:pPr>
        <w:pStyle w:val="NormalWeb"/>
      </w:pPr>
    </w:p>
    <w:p w14:paraId="56F69DE8" w14:textId="77777777" w:rsidR="00454733" w:rsidRDefault="00454733" w:rsidP="00F36610">
      <w:pPr>
        <w:pStyle w:val="NormalWeb"/>
        <w:jc w:val="center"/>
      </w:pPr>
      <w:r>
        <w:rPr>
          <w:noProof/>
        </w:rPr>
        <w:drawing>
          <wp:inline distT="0" distB="0" distL="0" distR="0" wp14:anchorId="21D5C3AE" wp14:editId="09698D48">
            <wp:extent cx="5407025" cy="2687320"/>
            <wp:effectExtent l="0" t="0" r="3175" b="0"/>
            <wp:docPr id="281" name="Picture 281" descr="Screen shot of dialog type combination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7025" cy="2687320"/>
                    </a:xfrm>
                    <a:prstGeom prst="rect">
                      <a:avLst/>
                    </a:prstGeom>
                    <a:noFill/>
                    <a:ln>
                      <a:noFill/>
                    </a:ln>
                  </pic:spPr>
                </pic:pic>
              </a:graphicData>
            </a:graphic>
          </wp:inline>
        </w:drawing>
      </w:r>
    </w:p>
    <w:p w14:paraId="4EE334F9" w14:textId="58945C0B" w:rsidR="00F36610" w:rsidRPr="00F36610" w:rsidRDefault="00F36610" w:rsidP="00F36610">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57</w:t>
      </w:r>
      <w:r w:rsidR="00D95659">
        <w:rPr>
          <w:noProof/>
        </w:rPr>
        <w:fldChar w:fldCharType="end"/>
      </w:r>
      <w:r>
        <w:t xml:space="preserve">: </w:t>
      </w:r>
      <w:r>
        <w:rPr>
          <w:b w:val="0"/>
        </w:rPr>
        <w:t>Dialog Type Combination Box</w:t>
      </w:r>
    </w:p>
    <w:p w14:paraId="3B0BCDCE" w14:textId="77777777" w:rsidR="00F36610" w:rsidRPr="00F85168" w:rsidRDefault="00F36610" w:rsidP="00F36610">
      <w:pPr>
        <w:pStyle w:val="NormalWeb"/>
        <w:jc w:val="center"/>
      </w:pPr>
    </w:p>
    <w:p w14:paraId="4E14A83F" w14:textId="77777777" w:rsidR="00454733" w:rsidRPr="00F85168" w:rsidRDefault="00454733" w:rsidP="003D00D4">
      <w:pPr>
        <w:pStyle w:val="NormalWeb"/>
        <w:numPr>
          <w:ilvl w:val="0"/>
          <w:numId w:val="211"/>
        </w:numPr>
        <w:tabs>
          <w:tab w:val="left" w:pos="420"/>
        </w:tabs>
        <w:spacing w:before="0"/>
        <w:contextualSpacing w:val="0"/>
        <w:rPr>
          <w:color w:val="000000"/>
        </w:rPr>
      </w:pPr>
      <w:r w:rsidRPr="00F85168">
        <w:rPr>
          <w:b/>
          <w:bCs/>
          <w:color w:val="000000"/>
        </w:rPr>
        <w:t>Title</w:t>
      </w:r>
      <w:r w:rsidRPr="00F85168">
        <w:rPr>
          <w:color w:val="000000"/>
        </w:rPr>
        <w:t xml:space="preserve"> holds the text of the heading title.</w:t>
      </w:r>
    </w:p>
    <w:p w14:paraId="09875700" w14:textId="77777777" w:rsidR="00454733" w:rsidRPr="00F85168" w:rsidRDefault="00454733" w:rsidP="003D00D4">
      <w:pPr>
        <w:pStyle w:val="NormalWeb"/>
        <w:numPr>
          <w:ilvl w:val="0"/>
          <w:numId w:val="211"/>
        </w:numPr>
        <w:tabs>
          <w:tab w:val="left" w:pos="420"/>
        </w:tabs>
        <w:spacing w:before="0"/>
        <w:contextualSpacing w:val="0"/>
        <w:rPr>
          <w:color w:val="000000"/>
        </w:rPr>
      </w:pPr>
      <w:r w:rsidRPr="00F85168">
        <w:rPr>
          <w:b/>
          <w:bCs/>
          <w:color w:val="000000"/>
        </w:rPr>
        <w:t>Prompt</w:t>
      </w:r>
      <w:r w:rsidRPr="00F85168">
        <w:rPr>
          <w:color w:val="000000"/>
        </w:rPr>
        <w:t xml:space="preserve"> </w:t>
      </w:r>
      <w:proofErr w:type="gramStart"/>
      <w:r w:rsidRPr="00F85168">
        <w:rPr>
          <w:color w:val="000000"/>
        </w:rPr>
        <w:t>contains</w:t>
      </w:r>
      <w:proofErr w:type="gramEnd"/>
      <w:r w:rsidRPr="00F85168">
        <w:rPr>
          <w:color w:val="000000"/>
        </w:rPr>
        <w:t xml:space="preserve"> the text to be used in the dialog as a message.</w:t>
      </w:r>
    </w:p>
    <w:p w14:paraId="282153DF" w14:textId="77777777" w:rsidR="00454733" w:rsidRPr="00F85168" w:rsidRDefault="00454733" w:rsidP="003D00D4">
      <w:pPr>
        <w:pStyle w:val="NormalWeb"/>
        <w:numPr>
          <w:ilvl w:val="0"/>
          <w:numId w:val="211"/>
        </w:numPr>
        <w:tabs>
          <w:tab w:val="left" w:pos="420"/>
        </w:tabs>
        <w:spacing w:before="0"/>
        <w:contextualSpacing w:val="0"/>
        <w:rPr>
          <w:color w:val="000000"/>
        </w:rPr>
      </w:pPr>
      <w:r w:rsidRPr="00F85168">
        <w:rPr>
          <w:b/>
          <w:bCs/>
          <w:color w:val="000000"/>
        </w:rPr>
        <w:t>Input Variable</w:t>
      </w:r>
      <w:r w:rsidRPr="00F85168">
        <w:rPr>
          <w:color w:val="000000"/>
        </w:rPr>
        <w:t xml:space="preserve"> allows you to select a variable from the current data table.</w:t>
      </w:r>
    </w:p>
    <w:p w14:paraId="219B66AF" w14:textId="77777777" w:rsidR="00454733" w:rsidRPr="00F85168" w:rsidRDefault="00454733" w:rsidP="003D00D4">
      <w:pPr>
        <w:pStyle w:val="NormalWeb"/>
        <w:numPr>
          <w:ilvl w:val="0"/>
          <w:numId w:val="211"/>
        </w:numPr>
        <w:tabs>
          <w:tab w:val="left" w:pos="420"/>
        </w:tabs>
        <w:spacing w:before="0"/>
        <w:contextualSpacing w:val="0"/>
      </w:pPr>
      <w:r w:rsidRPr="00FF5CBA">
        <w:rPr>
          <w:b/>
          <w:bCs/>
          <w:color w:val="000000"/>
        </w:rPr>
        <w:t>Variable Type</w:t>
      </w:r>
      <w:r w:rsidRPr="00FF5CBA">
        <w:rPr>
          <w:color w:val="000000"/>
        </w:rPr>
        <w:t xml:space="preserve"> allows you to select the dialog format to receive the value. Formats include Text, Number, Date, and Yes-No-Cancel. This field defaults to any previously assigned types. </w:t>
      </w:r>
      <w:r w:rsidRPr="00F85168">
        <w:t xml:space="preserve">If the Variable Type is Text, the Dialog Type drop down allows you to select Text Entry, Multiple Choice, Variable List, Form List, Database List, File Open, and File Save. Database List options are not restricted to </w:t>
      </w:r>
      <w:proofErr w:type="gramStart"/>
      <w:r w:rsidRPr="00F85168">
        <w:t>databases, but</w:t>
      </w:r>
      <w:proofErr w:type="gramEnd"/>
      <w:r w:rsidRPr="00F85168">
        <w:t xml:space="preserve"> can include any file type. The </w:t>
      </w:r>
      <w:proofErr w:type="gramStart"/>
      <w:r w:rsidRPr="00F85168">
        <w:t>Multiple Choice</w:t>
      </w:r>
      <w:proofErr w:type="gramEnd"/>
      <w:r w:rsidRPr="00F85168">
        <w:t xml:space="preserve"> selection opens another set of dialog boxes to set up the choice selection.</w:t>
      </w:r>
    </w:p>
    <w:p w14:paraId="61BF04CA" w14:textId="77777777" w:rsidR="00454733" w:rsidRPr="00F85168" w:rsidRDefault="00454733" w:rsidP="003D00D4">
      <w:pPr>
        <w:pStyle w:val="NormalWeb"/>
        <w:numPr>
          <w:ilvl w:val="0"/>
          <w:numId w:val="211"/>
        </w:numPr>
        <w:tabs>
          <w:tab w:val="left" w:pos="420"/>
        </w:tabs>
        <w:spacing w:before="0"/>
        <w:contextualSpacing w:val="0"/>
        <w:rPr>
          <w:color w:val="000000"/>
        </w:rPr>
      </w:pPr>
      <w:r w:rsidRPr="00F85168">
        <w:rPr>
          <w:b/>
          <w:bCs/>
          <w:color w:val="000000"/>
        </w:rPr>
        <w:t>Pattern</w:t>
      </w:r>
      <w:r w:rsidRPr="00F85168">
        <w:rPr>
          <w:bCs/>
          <w:color w:val="000000"/>
        </w:rPr>
        <w:t xml:space="preserve"> and/or </w:t>
      </w:r>
      <w:r w:rsidRPr="00F85168">
        <w:rPr>
          <w:b/>
          <w:bCs/>
          <w:color w:val="000000"/>
        </w:rPr>
        <w:t>Length</w:t>
      </w:r>
      <w:r w:rsidRPr="00F85168">
        <w:rPr>
          <w:color w:val="000000"/>
        </w:rPr>
        <w:t xml:space="preserve"> create the pattern or size that allows input to follow when </w:t>
      </w:r>
      <w:proofErr w:type="gramStart"/>
      <w:r w:rsidRPr="00F85168">
        <w:rPr>
          <w:color w:val="000000"/>
        </w:rPr>
        <w:t>entered into</w:t>
      </w:r>
      <w:proofErr w:type="gramEnd"/>
      <w:r w:rsidRPr="00F85168">
        <w:rPr>
          <w:color w:val="000000"/>
        </w:rPr>
        <w:t xml:space="preserve"> the variable. Pattern options are based on Variable and Dialog Type selections. Number Type patterns consist of pound signs (#) and can </w:t>
      </w:r>
      <w:proofErr w:type="gramStart"/>
      <w:r w:rsidRPr="00F85168">
        <w:rPr>
          <w:color w:val="000000"/>
        </w:rPr>
        <w:t>contain</w:t>
      </w:r>
      <w:proofErr w:type="gramEnd"/>
      <w:r w:rsidRPr="00F85168">
        <w:rPr>
          <w:color w:val="000000"/>
        </w:rPr>
        <w:t xml:space="preserve"> one decimal place with a boundary. Date pattern options are DD-MM-YYYY, MM-DD-YYYY, or YYYY-MM-DD.</w:t>
      </w:r>
    </w:p>
    <w:p w14:paraId="7827A294" w14:textId="77777777" w:rsidR="00454733" w:rsidRPr="00F85168" w:rsidRDefault="00454733" w:rsidP="003D00D4">
      <w:pPr>
        <w:pStyle w:val="NormalWeb"/>
        <w:numPr>
          <w:ilvl w:val="0"/>
          <w:numId w:val="211"/>
        </w:numPr>
        <w:tabs>
          <w:tab w:val="left" w:pos="420"/>
        </w:tabs>
        <w:spacing w:before="0"/>
        <w:contextualSpacing w:val="0"/>
        <w:rPr>
          <w:color w:val="000000"/>
        </w:rPr>
      </w:pPr>
      <w:r w:rsidRPr="00F85168">
        <w:rPr>
          <w:b/>
          <w:bCs/>
          <w:color w:val="000000"/>
        </w:rPr>
        <w:t>OK</w:t>
      </w:r>
      <w:r w:rsidRPr="00F85168">
        <w:rPr>
          <w:color w:val="000000"/>
        </w:rPr>
        <w:t xml:space="preserve"> accepts the current settings and data, and </w:t>
      </w:r>
      <w:proofErr w:type="gramStart"/>
      <w:r w:rsidRPr="00F85168">
        <w:rPr>
          <w:color w:val="000000"/>
        </w:rPr>
        <w:t>subsequently</w:t>
      </w:r>
      <w:proofErr w:type="gramEnd"/>
      <w:r w:rsidRPr="00F85168">
        <w:rPr>
          <w:color w:val="000000"/>
        </w:rPr>
        <w:t xml:space="preserve"> closes the form or window.</w:t>
      </w:r>
    </w:p>
    <w:p w14:paraId="239508DE" w14:textId="77777777" w:rsidR="00454733" w:rsidRPr="00F85168" w:rsidRDefault="00454733" w:rsidP="003D00D4">
      <w:pPr>
        <w:pStyle w:val="NormalWeb"/>
        <w:numPr>
          <w:ilvl w:val="0"/>
          <w:numId w:val="211"/>
        </w:numPr>
        <w:tabs>
          <w:tab w:val="left" w:pos="420"/>
        </w:tabs>
        <w:spacing w:before="0"/>
        <w:contextualSpacing w:val="0"/>
        <w:rPr>
          <w:color w:val="000000"/>
        </w:rPr>
      </w:pPr>
      <w:r w:rsidRPr="00F85168">
        <w:rPr>
          <w:b/>
          <w:bCs/>
          <w:color w:val="000000"/>
        </w:rPr>
        <w:t>Cancel</w:t>
      </w:r>
      <w:r w:rsidRPr="00F85168">
        <w:rPr>
          <w:color w:val="000000"/>
        </w:rPr>
        <w:t xml:space="preserve"> </w:t>
      </w:r>
      <w:r>
        <w:rPr>
          <w:color w:val="000000"/>
        </w:rPr>
        <w:t xml:space="preserve">closes the </w:t>
      </w:r>
      <w:r w:rsidRPr="00F85168">
        <w:rPr>
          <w:color w:val="000000"/>
        </w:rPr>
        <w:t>command generation window without saving or executing a command.</w:t>
      </w:r>
    </w:p>
    <w:p w14:paraId="2782054A" w14:textId="77777777" w:rsidR="00454733" w:rsidRDefault="00454733" w:rsidP="003D00D4">
      <w:pPr>
        <w:pStyle w:val="NormalWeb"/>
        <w:numPr>
          <w:ilvl w:val="0"/>
          <w:numId w:val="211"/>
        </w:numPr>
        <w:tabs>
          <w:tab w:val="left" w:pos="420"/>
        </w:tabs>
        <w:spacing w:before="0"/>
        <w:contextualSpacing w:val="0"/>
        <w:rPr>
          <w:color w:val="000000"/>
        </w:rPr>
      </w:pPr>
      <w:r w:rsidRPr="00F85168">
        <w:rPr>
          <w:b/>
          <w:bCs/>
          <w:color w:val="000000"/>
        </w:rPr>
        <w:lastRenderedPageBreak/>
        <w:t>Clear</w:t>
      </w:r>
      <w:r w:rsidRPr="00F85168">
        <w:rPr>
          <w:color w:val="000000"/>
        </w:rPr>
        <w:t xml:space="preserve"> empties fields to re-enter information.</w:t>
      </w:r>
    </w:p>
    <w:p w14:paraId="4211BD27" w14:textId="77777777" w:rsidR="00454733" w:rsidRPr="008B470D" w:rsidRDefault="00454733" w:rsidP="003D00D4">
      <w:pPr>
        <w:pStyle w:val="NormalWeb"/>
        <w:numPr>
          <w:ilvl w:val="0"/>
          <w:numId w:val="211"/>
        </w:numPr>
        <w:tabs>
          <w:tab w:val="left" w:pos="420"/>
        </w:tabs>
        <w:spacing w:before="0"/>
        <w:contextualSpacing w:val="0"/>
        <w:rPr>
          <w:color w:val="000000"/>
        </w:rPr>
      </w:pPr>
      <w:r w:rsidRPr="00F85168">
        <w:rPr>
          <w:b/>
          <w:bCs/>
          <w:color w:val="000000"/>
        </w:rPr>
        <w:t>Save Only</w:t>
      </w:r>
      <w:r w:rsidRPr="00F85168">
        <w:rPr>
          <w:color w:val="000000"/>
        </w:rPr>
        <w:t xml:space="preserve"> saves the command in the Program </w:t>
      </w:r>
      <w:proofErr w:type="gramStart"/>
      <w:r w:rsidRPr="00F85168">
        <w:rPr>
          <w:color w:val="000000"/>
        </w:rPr>
        <w:t>Editor, but</w:t>
      </w:r>
      <w:proofErr w:type="gramEnd"/>
      <w:r w:rsidRPr="00F85168">
        <w:rPr>
          <w:color w:val="000000"/>
        </w:rPr>
        <w:t xml:space="preserve"> does not run the command.</w:t>
      </w:r>
    </w:p>
    <w:p w14:paraId="3D924FC5" w14:textId="77777777" w:rsidR="00454733" w:rsidRPr="00F85168" w:rsidRDefault="00454733" w:rsidP="003D00D4">
      <w:pPr>
        <w:pStyle w:val="NormalWeb"/>
        <w:numPr>
          <w:ilvl w:val="0"/>
          <w:numId w:val="212"/>
        </w:numPr>
        <w:tabs>
          <w:tab w:val="left" w:pos="420"/>
        </w:tabs>
        <w:spacing w:before="0"/>
        <w:contextualSpacing w:val="0"/>
        <w:rPr>
          <w:color w:val="000000"/>
        </w:rPr>
      </w:pPr>
      <w:r w:rsidRPr="00F85168">
        <w:rPr>
          <w:b/>
          <w:bCs/>
          <w:color w:val="000000"/>
        </w:rPr>
        <w:t>Help</w:t>
      </w:r>
      <w:r w:rsidRPr="00F85168">
        <w:rPr>
          <w:color w:val="000000"/>
        </w:rPr>
        <w:t xml:space="preserve"> opens the Help topic associated with the module being used</w:t>
      </w:r>
      <w:r>
        <w:rPr>
          <w:color w:val="000000"/>
        </w:rPr>
        <w:t xml:space="preserve"> (Currently Disabled).</w:t>
      </w:r>
    </w:p>
    <w:p w14:paraId="310B00CC" w14:textId="77777777" w:rsidR="00454733" w:rsidRPr="00F85168" w:rsidRDefault="00454733" w:rsidP="00454733">
      <w:pPr>
        <w:pStyle w:val="NormalWeb"/>
      </w:pPr>
    </w:p>
    <w:p w14:paraId="0E2A6FD9" w14:textId="77777777" w:rsidR="00454733" w:rsidRPr="00706AF5" w:rsidRDefault="00454733" w:rsidP="002A095C">
      <w:pPr>
        <w:pStyle w:val="NormalWeb"/>
        <w:spacing w:line="360" w:lineRule="auto"/>
        <w:rPr>
          <w:b/>
          <w:bCs/>
          <w:sz w:val="24"/>
        </w:rPr>
      </w:pPr>
      <w:r w:rsidRPr="00706AF5">
        <w:rPr>
          <w:b/>
          <w:bCs/>
          <w:sz w:val="24"/>
        </w:rPr>
        <w:t>DIALOG Type List of Values</w:t>
      </w:r>
    </w:p>
    <w:p w14:paraId="0D11943A" w14:textId="77777777" w:rsidR="00454733" w:rsidRDefault="00454733" w:rsidP="002A095C">
      <w:pPr>
        <w:pStyle w:val="NormalWeb"/>
        <w:spacing w:line="276" w:lineRule="auto"/>
      </w:pPr>
      <w:r w:rsidRPr="00F85168">
        <w:t>This dialog type displays a combo box of distinct values of the specified variable in the specified database.</w:t>
      </w:r>
    </w:p>
    <w:p w14:paraId="4E9BE7F0" w14:textId="77777777" w:rsidR="00F36610" w:rsidRDefault="00F36610" w:rsidP="00454733">
      <w:pPr>
        <w:pStyle w:val="NormalWeb"/>
      </w:pPr>
    </w:p>
    <w:p w14:paraId="767037FA" w14:textId="77777777" w:rsidR="00454733" w:rsidRDefault="00454733" w:rsidP="00F36610">
      <w:pPr>
        <w:pStyle w:val="NormalWeb"/>
        <w:jc w:val="center"/>
      </w:pPr>
      <w:r>
        <w:rPr>
          <w:noProof/>
        </w:rPr>
        <w:drawing>
          <wp:inline distT="0" distB="0" distL="0" distR="0" wp14:anchorId="1C1A3053" wp14:editId="5A701A14">
            <wp:extent cx="5407025" cy="2687320"/>
            <wp:effectExtent l="0" t="0" r="3175" b="0"/>
            <wp:docPr id="280" name="Picture 280" descr="Screen shot of the dialog box for list of values, which displays a combo box of distinct values of a specific variable and data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7025" cy="2687320"/>
                    </a:xfrm>
                    <a:prstGeom prst="rect">
                      <a:avLst/>
                    </a:prstGeom>
                    <a:noFill/>
                    <a:ln>
                      <a:noFill/>
                    </a:ln>
                  </pic:spPr>
                </pic:pic>
              </a:graphicData>
            </a:graphic>
          </wp:inline>
        </w:drawing>
      </w:r>
    </w:p>
    <w:p w14:paraId="67BA3395" w14:textId="16A4C7FC" w:rsidR="00F36610" w:rsidRPr="00F36610" w:rsidRDefault="00F36610" w:rsidP="00F36610">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58</w:t>
      </w:r>
      <w:r w:rsidR="00D95659">
        <w:rPr>
          <w:noProof/>
        </w:rPr>
        <w:fldChar w:fldCharType="end"/>
      </w:r>
      <w:r>
        <w:t xml:space="preserve">: </w:t>
      </w:r>
      <w:r>
        <w:rPr>
          <w:b w:val="0"/>
        </w:rPr>
        <w:t>Dialog Type List of Values</w:t>
      </w:r>
    </w:p>
    <w:p w14:paraId="4E1DC923" w14:textId="77777777" w:rsidR="00F36610" w:rsidRPr="00F85168" w:rsidRDefault="00F36610" w:rsidP="00F36610">
      <w:pPr>
        <w:pStyle w:val="NormalWeb"/>
        <w:jc w:val="center"/>
      </w:pPr>
    </w:p>
    <w:p w14:paraId="4A2079E4" w14:textId="77777777" w:rsidR="00454733" w:rsidRPr="00F85168" w:rsidRDefault="00454733" w:rsidP="003D00D4">
      <w:pPr>
        <w:pStyle w:val="NormalWeb"/>
        <w:numPr>
          <w:ilvl w:val="0"/>
          <w:numId w:val="213"/>
        </w:numPr>
        <w:tabs>
          <w:tab w:val="left" w:pos="420"/>
        </w:tabs>
        <w:spacing w:before="0"/>
        <w:contextualSpacing w:val="0"/>
        <w:rPr>
          <w:color w:val="000000"/>
        </w:rPr>
      </w:pPr>
      <w:r w:rsidRPr="00F85168">
        <w:rPr>
          <w:b/>
          <w:bCs/>
          <w:color w:val="000000"/>
        </w:rPr>
        <w:t>Title</w:t>
      </w:r>
      <w:r w:rsidRPr="00F85168">
        <w:rPr>
          <w:color w:val="000000"/>
        </w:rPr>
        <w:t xml:space="preserve"> holds the text of the heading title.</w:t>
      </w:r>
    </w:p>
    <w:p w14:paraId="5AF0F445" w14:textId="77777777" w:rsidR="00454733" w:rsidRPr="00F85168" w:rsidRDefault="00454733" w:rsidP="003D00D4">
      <w:pPr>
        <w:pStyle w:val="NormalWeb"/>
        <w:numPr>
          <w:ilvl w:val="0"/>
          <w:numId w:val="213"/>
        </w:numPr>
        <w:tabs>
          <w:tab w:val="left" w:pos="420"/>
        </w:tabs>
        <w:spacing w:before="0"/>
        <w:contextualSpacing w:val="0"/>
        <w:rPr>
          <w:color w:val="000000"/>
        </w:rPr>
      </w:pPr>
      <w:r w:rsidRPr="00F85168">
        <w:rPr>
          <w:b/>
          <w:bCs/>
          <w:color w:val="000000"/>
        </w:rPr>
        <w:t>Prompt</w:t>
      </w:r>
      <w:r w:rsidRPr="00F85168">
        <w:rPr>
          <w:color w:val="000000"/>
        </w:rPr>
        <w:t xml:space="preserve"> </w:t>
      </w:r>
      <w:proofErr w:type="gramStart"/>
      <w:r w:rsidRPr="00F85168">
        <w:rPr>
          <w:color w:val="000000"/>
        </w:rPr>
        <w:t>contains</w:t>
      </w:r>
      <w:proofErr w:type="gramEnd"/>
      <w:r w:rsidRPr="00F85168">
        <w:rPr>
          <w:color w:val="000000"/>
        </w:rPr>
        <w:t xml:space="preserve"> the text to be used in the dialog as a message.</w:t>
      </w:r>
    </w:p>
    <w:p w14:paraId="68D7F01A" w14:textId="77777777" w:rsidR="00454733" w:rsidRPr="00F85168" w:rsidRDefault="00454733" w:rsidP="003D00D4">
      <w:pPr>
        <w:pStyle w:val="NormalWeb"/>
        <w:numPr>
          <w:ilvl w:val="0"/>
          <w:numId w:val="213"/>
        </w:numPr>
        <w:tabs>
          <w:tab w:val="left" w:pos="420"/>
        </w:tabs>
        <w:spacing w:before="0"/>
        <w:contextualSpacing w:val="0"/>
        <w:rPr>
          <w:color w:val="000000"/>
        </w:rPr>
      </w:pPr>
      <w:r w:rsidRPr="00F85168">
        <w:rPr>
          <w:b/>
          <w:bCs/>
          <w:color w:val="000000"/>
        </w:rPr>
        <w:t>Input Variable</w:t>
      </w:r>
      <w:r w:rsidRPr="00F85168">
        <w:rPr>
          <w:color w:val="000000"/>
        </w:rPr>
        <w:t xml:space="preserve"> allows you to select a variable from the current data table.</w:t>
      </w:r>
    </w:p>
    <w:p w14:paraId="3F230B02" w14:textId="77777777" w:rsidR="00454733" w:rsidRPr="00F85168" w:rsidRDefault="00454733" w:rsidP="003D00D4">
      <w:pPr>
        <w:pStyle w:val="NormalWeb"/>
        <w:numPr>
          <w:ilvl w:val="0"/>
          <w:numId w:val="213"/>
        </w:numPr>
        <w:tabs>
          <w:tab w:val="left" w:pos="420"/>
        </w:tabs>
        <w:spacing w:before="0"/>
        <w:contextualSpacing w:val="0"/>
        <w:rPr>
          <w:color w:val="000000"/>
        </w:rPr>
      </w:pPr>
      <w:r w:rsidRPr="00F85168">
        <w:rPr>
          <w:b/>
          <w:bCs/>
          <w:color w:val="000000"/>
        </w:rPr>
        <w:t>Variable Type</w:t>
      </w:r>
      <w:r w:rsidRPr="00F85168">
        <w:rPr>
          <w:color w:val="000000"/>
        </w:rPr>
        <w:t xml:space="preserve"> allows you to select the dialog format to receive the value. Options are Text, Number, Date, </w:t>
      </w:r>
      <w:r>
        <w:rPr>
          <w:color w:val="000000"/>
        </w:rPr>
        <w:t>and</w:t>
      </w:r>
      <w:r w:rsidRPr="00F85168">
        <w:rPr>
          <w:color w:val="000000"/>
        </w:rPr>
        <w:t xml:space="preserve"> Yes-No-Cancel.</w:t>
      </w:r>
    </w:p>
    <w:p w14:paraId="3E6A2557" w14:textId="77777777" w:rsidR="00454733" w:rsidRPr="00F85168" w:rsidRDefault="00454733" w:rsidP="003D00D4">
      <w:pPr>
        <w:pStyle w:val="NormalWeb"/>
        <w:numPr>
          <w:ilvl w:val="0"/>
          <w:numId w:val="213"/>
        </w:numPr>
        <w:tabs>
          <w:tab w:val="left" w:pos="420"/>
        </w:tabs>
        <w:spacing w:before="0"/>
        <w:contextualSpacing w:val="0"/>
        <w:rPr>
          <w:color w:val="000000"/>
        </w:rPr>
      </w:pPr>
      <w:r w:rsidRPr="00F85168">
        <w:rPr>
          <w:b/>
          <w:bCs/>
          <w:color w:val="000000"/>
        </w:rPr>
        <w:t>Show Table</w:t>
      </w:r>
      <w:r w:rsidRPr="00F85168">
        <w:rPr>
          <w:color w:val="000000"/>
        </w:rPr>
        <w:t xml:space="preserve"> </w:t>
      </w:r>
      <w:proofErr w:type="gramStart"/>
      <w:r w:rsidRPr="00F85168">
        <w:rPr>
          <w:color w:val="000000"/>
        </w:rPr>
        <w:t>contains</w:t>
      </w:r>
      <w:proofErr w:type="gramEnd"/>
      <w:r w:rsidRPr="00F85168">
        <w:rPr>
          <w:color w:val="000000"/>
        </w:rPr>
        <w:t xml:space="preserve"> a list of available forms or tables in the current project.</w:t>
      </w:r>
    </w:p>
    <w:p w14:paraId="09275DBD" w14:textId="77777777" w:rsidR="00454733" w:rsidRPr="00F85168" w:rsidRDefault="00454733" w:rsidP="003D00D4">
      <w:pPr>
        <w:pStyle w:val="NormalWeb"/>
        <w:numPr>
          <w:ilvl w:val="0"/>
          <w:numId w:val="213"/>
        </w:numPr>
        <w:tabs>
          <w:tab w:val="left" w:pos="420"/>
        </w:tabs>
        <w:spacing w:before="0"/>
        <w:contextualSpacing w:val="0"/>
        <w:rPr>
          <w:color w:val="000000"/>
        </w:rPr>
      </w:pPr>
      <w:r w:rsidRPr="00F85168">
        <w:rPr>
          <w:b/>
          <w:bCs/>
          <w:color w:val="000000"/>
        </w:rPr>
        <w:t>Show Variable</w:t>
      </w:r>
      <w:r w:rsidRPr="00F85168">
        <w:rPr>
          <w:color w:val="000000"/>
        </w:rPr>
        <w:t xml:space="preserve"> </w:t>
      </w:r>
      <w:proofErr w:type="gramStart"/>
      <w:r w:rsidRPr="00F85168">
        <w:rPr>
          <w:color w:val="000000"/>
        </w:rPr>
        <w:t>contains</w:t>
      </w:r>
      <w:proofErr w:type="gramEnd"/>
      <w:r w:rsidRPr="00F85168">
        <w:rPr>
          <w:color w:val="000000"/>
        </w:rPr>
        <w:t xml:space="preserve"> a list of available fields that act as selection criteria for the input variable in the current project.</w:t>
      </w:r>
    </w:p>
    <w:p w14:paraId="4643DB0D" w14:textId="77777777" w:rsidR="00454733" w:rsidRPr="00F85168" w:rsidRDefault="00454733" w:rsidP="003D00D4">
      <w:pPr>
        <w:pStyle w:val="NormalWeb"/>
        <w:numPr>
          <w:ilvl w:val="0"/>
          <w:numId w:val="213"/>
        </w:numPr>
        <w:tabs>
          <w:tab w:val="left" w:pos="420"/>
        </w:tabs>
        <w:spacing w:before="0"/>
        <w:contextualSpacing w:val="0"/>
        <w:rPr>
          <w:color w:val="000000"/>
        </w:rPr>
      </w:pPr>
      <w:r w:rsidRPr="00F85168">
        <w:rPr>
          <w:b/>
          <w:bCs/>
          <w:color w:val="000000"/>
        </w:rPr>
        <w:t>OK</w:t>
      </w:r>
      <w:r w:rsidRPr="00F85168">
        <w:rPr>
          <w:color w:val="000000"/>
        </w:rPr>
        <w:t xml:space="preserve"> accepts the current settings and data, and </w:t>
      </w:r>
      <w:proofErr w:type="gramStart"/>
      <w:r w:rsidRPr="00F85168">
        <w:rPr>
          <w:color w:val="000000"/>
        </w:rPr>
        <w:t>subsequently</w:t>
      </w:r>
      <w:proofErr w:type="gramEnd"/>
      <w:r w:rsidRPr="00F85168">
        <w:rPr>
          <w:color w:val="000000"/>
        </w:rPr>
        <w:t xml:space="preserve"> closes the form or window.</w:t>
      </w:r>
    </w:p>
    <w:p w14:paraId="34374ED3" w14:textId="77777777" w:rsidR="00454733" w:rsidRPr="00F85168" w:rsidRDefault="00454733" w:rsidP="003D00D4">
      <w:pPr>
        <w:pStyle w:val="NormalWeb"/>
        <w:numPr>
          <w:ilvl w:val="0"/>
          <w:numId w:val="213"/>
        </w:numPr>
        <w:tabs>
          <w:tab w:val="left" w:pos="420"/>
        </w:tabs>
        <w:spacing w:before="0"/>
        <w:contextualSpacing w:val="0"/>
        <w:rPr>
          <w:color w:val="000000"/>
        </w:rPr>
      </w:pPr>
      <w:r w:rsidRPr="00F85168">
        <w:rPr>
          <w:b/>
          <w:bCs/>
          <w:color w:val="000000"/>
        </w:rPr>
        <w:lastRenderedPageBreak/>
        <w:t>Cancel</w:t>
      </w:r>
      <w:r w:rsidRPr="00F85168">
        <w:rPr>
          <w:color w:val="000000"/>
        </w:rPr>
        <w:t xml:space="preserve"> </w:t>
      </w:r>
      <w:r>
        <w:rPr>
          <w:color w:val="000000"/>
        </w:rPr>
        <w:t xml:space="preserve">closes the </w:t>
      </w:r>
      <w:r w:rsidRPr="00F85168">
        <w:rPr>
          <w:color w:val="000000"/>
        </w:rPr>
        <w:t>command generation window without saving or executing a command.</w:t>
      </w:r>
    </w:p>
    <w:p w14:paraId="48D7CAF8" w14:textId="77777777" w:rsidR="00454733" w:rsidRDefault="00454733" w:rsidP="003D00D4">
      <w:pPr>
        <w:pStyle w:val="NormalWeb"/>
        <w:numPr>
          <w:ilvl w:val="0"/>
          <w:numId w:val="213"/>
        </w:numPr>
        <w:tabs>
          <w:tab w:val="left" w:pos="420"/>
        </w:tabs>
        <w:spacing w:before="0"/>
        <w:contextualSpacing w:val="0"/>
        <w:rPr>
          <w:color w:val="000000"/>
        </w:rPr>
      </w:pPr>
      <w:r w:rsidRPr="00F85168">
        <w:rPr>
          <w:b/>
          <w:bCs/>
          <w:color w:val="000000"/>
        </w:rPr>
        <w:t>Clear</w:t>
      </w:r>
      <w:r w:rsidRPr="00F85168">
        <w:rPr>
          <w:color w:val="000000"/>
        </w:rPr>
        <w:t xml:space="preserve"> empties fields to re-enter information.</w:t>
      </w:r>
    </w:p>
    <w:p w14:paraId="19926F87" w14:textId="77777777" w:rsidR="00454733" w:rsidRPr="008B470D" w:rsidRDefault="00454733" w:rsidP="003D00D4">
      <w:pPr>
        <w:pStyle w:val="NormalWeb"/>
        <w:numPr>
          <w:ilvl w:val="0"/>
          <w:numId w:val="213"/>
        </w:numPr>
        <w:tabs>
          <w:tab w:val="left" w:pos="420"/>
        </w:tabs>
        <w:spacing w:before="0"/>
        <w:contextualSpacing w:val="0"/>
        <w:rPr>
          <w:color w:val="000000"/>
        </w:rPr>
      </w:pPr>
      <w:r w:rsidRPr="00F85168">
        <w:rPr>
          <w:b/>
          <w:bCs/>
          <w:color w:val="000000"/>
        </w:rPr>
        <w:t>Save Only</w:t>
      </w:r>
      <w:r w:rsidRPr="00F85168">
        <w:rPr>
          <w:color w:val="000000"/>
        </w:rPr>
        <w:t xml:space="preserve"> saves the command in the Program </w:t>
      </w:r>
      <w:proofErr w:type="gramStart"/>
      <w:r w:rsidRPr="00F85168">
        <w:rPr>
          <w:color w:val="000000"/>
        </w:rPr>
        <w:t>Editor, but</w:t>
      </w:r>
      <w:proofErr w:type="gramEnd"/>
      <w:r w:rsidRPr="00F85168">
        <w:rPr>
          <w:color w:val="000000"/>
        </w:rPr>
        <w:t xml:space="preserve"> does not run the command.</w:t>
      </w:r>
    </w:p>
    <w:p w14:paraId="21CD42F2" w14:textId="77777777" w:rsidR="00454733" w:rsidRPr="00F85168" w:rsidRDefault="00454733" w:rsidP="003D00D4">
      <w:pPr>
        <w:pStyle w:val="NormalWeb"/>
        <w:numPr>
          <w:ilvl w:val="0"/>
          <w:numId w:val="213"/>
        </w:numPr>
        <w:tabs>
          <w:tab w:val="left" w:pos="420"/>
        </w:tabs>
        <w:spacing w:before="0"/>
        <w:contextualSpacing w:val="0"/>
        <w:rPr>
          <w:color w:val="000000"/>
        </w:rPr>
      </w:pPr>
      <w:r w:rsidRPr="00F85168">
        <w:rPr>
          <w:b/>
          <w:bCs/>
          <w:color w:val="000000"/>
        </w:rPr>
        <w:t>Help</w:t>
      </w:r>
      <w:r w:rsidRPr="00F85168">
        <w:rPr>
          <w:color w:val="000000"/>
        </w:rPr>
        <w:t xml:space="preserve"> opens the Help topic associated with the module being used</w:t>
      </w:r>
      <w:r>
        <w:rPr>
          <w:color w:val="000000"/>
        </w:rPr>
        <w:t xml:space="preserve"> (Currently Disabled).</w:t>
      </w:r>
    </w:p>
    <w:p w14:paraId="5A8DFA88" w14:textId="77777777" w:rsidR="00454733" w:rsidRPr="00F85168" w:rsidRDefault="00454733" w:rsidP="00454733">
      <w:pPr>
        <w:pStyle w:val="NormalWeb"/>
        <w:tabs>
          <w:tab w:val="left" w:pos="420"/>
        </w:tabs>
        <w:rPr>
          <w:color w:val="000000"/>
        </w:rPr>
      </w:pPr>
    </w:p>
    <w:p w14:paraId="13D10B3A" w14:textId="77777777" w:rsidR="00454733" w:rsidRPr="00F85168" w:rsidRDefault="00454733" w:rsidP="00454733">
      <w:pPr>
        <w:pStyle w:val="Heading5"/>
        <w:rPr>
          <w:rFonts w:ascii="Century Schoolbook" w:hAnsi="Century Schoolbook"/>
          <w:color w:val="000000"/>
        </w:rPr>
      </w:pPr>
    </w:p>
    <w:p w14:paraId="55A85F0D" w14:textId="77777777" w:rsidR="00454733" w:rsidRPr="00F85168" w:rsidRDefault="00454733" w:rsidP="00454733">
      <w:pPr>
        <w:pStyle w:val="Heading3"/>
        <w:rPr>
          <w:rFonts w:ascii="Century Schoolbook" w:hAnsi="Century Schoolbook"/>
        </w:rPr>
      </w:pPr>
      <w:r w:rsidRPr="00F85168">
        <w:rPr>
          <w:rFonts w:ascii="Century Schoolbook" w:hAnsi="Century Schoolbook"/>
        </w:rPr>
        <w:br w:type="page"/>
      </w:r>
      <w:bookmarkStart w:id="132" w:name="_Toc311814188"/>
      <w:bookmarkStart w:id="133" w:name="_Toc332822701"/>
      <w:r w:rsidRPr="00F85168">
        <w:rPr>
          <w:rFonts w:ascii="Century Schoolbook" w:hAnsi="Century Schoolbook"/>
        </w:rPr>
        <w:lastRenderedPageBreak/>
        <w:t>BEEP</w:t>
      </w:r>
      <w:bookmarkEnd w:id="132"/>
      <w:bookmarkEnd w:id="133"/>
    </w:p>
    <w:p w14:paraId="37534B4B" w14:textId="77777777" w:rsidR="00454733" w:rsidRDefault="00454733" w:rsidP="00454733">
      <w:pPr>
        <w:pStyle w:val="NormalWeb"/>
        <w:rPr>
          <w:szCs w:val="22"/>
        </w:rPr>
      </w:pPr>
      <w:r w:rsidRPr="00267F03">
        <w:rPr>
          <w:szCs w:val="22"/>
        </w:rPr>
        <w:t>The Beep command generates a sound when a function is performed.</w:t>
      </w:r>
    </w:p>
    <w:p w14:paraId="4A98D9D9" w14:textId="77777777" w:rsidR="00F36610" w:rsidRPr="00267F03" w:rsidRDefault="00F36610" w:rsidP="00454733">
      <w:pPr>
        <w:pStyle w:val="NormalWeb"/>
        <w:rPr>
          <w:szCs w:val="22"/>
        </w:rPr>
      </w:pPr>
    </w:p>
    <w:p w14:paraId="117C405C" w14:textId="77777777" w:rsidR="00454733" w:rsidRDefault="00454733" w:rsidP="00F36610">
      <w:pPr>
        <w:pStyle w:val="NormalWeb"/>
        <w:jc w:val="center"/>
      </w:pPr>
      <w:r>
        <w:rPr>
          <w:noProof/>
        </w:rPr>
        <w:drawing>
          <wp:inline distT="0" distB="0" distL="0" distR="0" wp14:anchorId="63AC4257" wp14:editId="4074BE03">
            <wp:extent cx="3355340" cy="1153160"/>
            <wp:effectExtent l="0" t="0" r="0" b="8890"/>
            <wp:docPr id="31" name="Picture 31" descr="Screen shot of command box to add a beep command, which allows the user to generate a sound to accompany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55340" cy="1153160"/>
                    </a:xfrm>
                    <a:prstGeom prst="rect">
                      <a:avLst/>
                    </a:prstGeom>
                    <a:noFill/>
                    <a:ln>
                      <a:noFill/>
                    </a:ln>
                  </pic:spPr>
                </pic:pic>
              </a:graphicData>
            </a:graphic>
          </wp:inline>
        </w:drawing>
      </w:r>
    </w:p>
    <w:p w14:paraId="0AF4DAD2" w14:textId="0B4A6BD3" w:rsidR="00F36610" w:rsidRPr="00F36610" w:rsidRDefault="00F36610" w:rsidP="00F36610">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59</w:t>
      </w:r>
      <w:r w:rsidR="00D95659">
        <w:rPr>
          <w:noProof/>
        </w:rPr>
        <w:fldChar w:fldCharType="end"/>
      </w:r>
      <w:r>
        <w:t xml:space="preserve">: </w:t>
      </w:r>
      <w:r>
        <w:rPr>
          <w:b w:val="0"/>
        </w:rPr>
        <w:t>Beep Command Box</w:t>
      </w:r>
    </w:p>
    <w:p w14:paraId="64EA48B9" w14:textId="77777777" w:rsidR="00F36610" w:rsidRPr="00F85168" w:rsidRDefault="00F36610" w:rsidP="00F36610">
      <w:pPr>
        <w:pStyle w:val="NormalWeb"/>
        <w:jc w:val="center"/>
      </w:pPr>
    </w:p>
    <w:p w14:paraId="66BDC12B" w14:textId="77777777" w:rsidR="00454733" w:rsidRPr="00F85168" w:rsidRDefault="00454733" w:rsidP="003D00D4">
      <w:pPr>
        <w:pStyle w:val="NormalWeb"/>
        <w:numPr>
          <w:ilvl w:val="0"/>
          <w:numId w:val="214"/>
        </w:numPr>
        <w:tabs>
          <w:tab w:val="left" w:pos="420"/>
        </w:tabs>
        <w:spacing w:before="0"/>
        <w:contextualSpacing w:val="0"/>
        <w:rPr>
          <w:color w:val="000000"/>
        </w:rPr>
      </w:pPr>
      <w:r w:rsidRPr="00F85168">
        <w:rPr>
          <w:b/>
          <w:color w:val="000000"/>
        </w:rPr>
        <w:t>OK</w:t>
      </w:r>
      <w:r w:rsidRPr="00F85168">
        <w:rPr>
          <w:color w:val="000000"/>
        </w:rPr>
        <w:t xml:space="preserve"> accepts the current settings and data, and </w:t>
      </w:r>
      <w:proofErr w:type="gramStart"/>
      <w:r w:rsidRPr="00F85168">
        <w:rPr>
          <w:color w:val="000000"/>
        </w:rPr>
        <w:t>subsequently</w:t>
      </w:r>
      <w:proofErr w:type="gramEnd"/>
      <w:r w:rsidRPr="00F85168">
        <w:rPr>
          <w:color w:val="000000"/>
        </w:rPr>
        <w:t xml:space="preserve"> closes the form or window.</w:t>
      </w:r>
    </w:p>
    <w:p w14:paraId="18A86DDC" w14:textId="77777777" w:rsidR="00454733" w:rsidRDefault="00454733" w:rsidP="003D00D4">
      <w:pPr>
        <w:pStyle w:val="NormalWeb"/>
        <w:numPr>
          <w:ilvl w:val="0"/>
          <w:numId w:val="214"/>
        </w:numPr>
        <w:tabs>
          <w:tab w:val="left" w:pos="420"/>
        </w:tabs>
        <w:spacing w:before="0"/>
        <w:contextualSpacing w:val="0"/>
        <w:rPr>
          <w:color w:val="000000"/>
        </w:rPr>
      </w:pPr>
      <w:r w:rsidRPr="00F85168">
        <w:rPr>
          <w:b/>
          <w:color w:val="000000"/>
        </w:rPr>
        <w:t>Cancel</w:t>
      </w:r>
      <w:r w:rsidRPr="00F85168">
        <w:rPr>
          <w:color w:val="000000"/>
        </w:rPr>
        <w:t xml:space="preserve"> closes the dialog box without saving or executing a command.</w:t>
      </w:r>
    </w:p>
    <w:p w14:paraId="108B3F3B" w14:textId="77777777" w:rsidR="00454733" w:rsidRPr="007C3DD2" w:rsidRDefault="00454733" w:rsidP="003D00D4">
      <w:pPr>
        <w:pStyle w:val="NormalWeb"/>
        <w:numPr>
          <w:ilvl w:val="0"/>
          <w:numId w:val="214"/>
        </w:numPr>
        <w:tabs>
          <w:tab w:val="left" w:pos="420"/>
        </w:tabs>
        <w:spacing w:before="0"/>
        <w:contextualSpacing w:val="0"/>
        <w:rPr>
          <w:color w:val="000000"/>
        </w:rPr>
      </w:pPr>
      <w:r w:rsidRPr="00F85168">
        <w:rPr>
          <w:b/>
          <w:color w:val="000000"/>
        </w:rPr>
        <w:t>Save Only</w:t>
      </w:r>
      <w:r w:rsidRPr="00F85168">
        <w:rPr>
          <w:color w:val="000000"/>
        </w:rPr>
        <w:t xml:space="preserve"> saves the created code to the Program </w:t>
      </w:r>
      <w:proofErr w:type="gramStart"/>
      <w:r w:rsidRPr="00F85168">
        <w:rPr>
          <w:color w:val="000000"/>
        </w:rPr>
        <w:t>Editor, but</w:t>
      </w:r>
      <w:proofErr w:type="gramEnd"/>
      <w:r w:rsidRPr="00F85168">
        <w:rPr>
          <w:color w:val="000000"/>
        </w:rPr>
        <w:t xml:space="preserve"> does not run the code.</w:t>
      </w:r>
    </w:p>
    <w:p w14:paraId="490577A6" w14:textId="77777777" w:rsidR="00454733" w:rsidRPr="00F85168" w:rsidRDefault="00454733" w:rsidP="003D00D4">
      <w:pPr>
        <w:pStyle w:val="NormalWeb"/>
        <w:numPr>
          <w:ilvl w:val="0"/>
          <w:numId w:val="214"/>
        </w:numPr>
        <w:tabs>
          <w:tab w:val="left" w:pos="420"/>
        </w:tabs>
        <w:spacing w:before="0"/>
        <w:contextualSpacing w:val="0"/>
        <w:rPr>
          <w:color w:val="000000"/>
        </w:rPr>
      </w:pPr>
      <w:r w:rsidRPr="00F85168">
        <w:rPr>
          <w:b/>
          <w:color w:val="000000"/>
        </w:rPr>
        <w:t>Help</w:t>
      </w:r>
      <w:r w:rsidRPr="00F85168">
        <w:rPr>
          <w:color w:val="000000"/>
        </w:rPr>
        <w:t xml:space="preserve"> opens the Help topic associated with the module being used</w:t>
      </w:r>
      <w:r>
        <w:rPr>
          <w:color w:val="000000"/>
        </w:rPr>
        <w:t xml:space="preserve"> (Currently Disabled).</w:t>
      </w:r>
    </w:p>
    <w:p w14:paraId="71CC0480" w14:textId="77777777" w:rsidR="00454733" w:rsidRPr="00F85168" w:rsidRDefault="00454733" w:rsidP="00454733">
      <w:pPr>
        <w:pStyle w:val="Heading3"/>
        <w:rPr>
          <w:rFonts w:ascii="Century Schoolbook" w:hAnsi="Century Schoolbook"/>
        </w:rPr>
      </w:pPr>
      <w:r w:rsidRPr="00F85168">
        <w:rPr>
          <w:rFonts w:ascii="Century Schoolbook" w:hAnsi="Century Schoolbook"/>
          <w:b w:val="0"/>
          <w:color w:val="A82384"/>
          <w:sz w:val="17"/>
          <w:szCs w:val="17"/>
        </w:rPr>
        <w:br w:type="page"/>
      </w:r>
      <w:bookmarkStart w:id="134" w:name="_Toc311814189"/>
      <w:bookmarkStart w:id="135" w:name="_Toc332822702"/>
      <w:r w:rsidRPr="00F85168">
        <w:rPr>
          <w:rFonts w:ascii="Century Schoolbook" w:hAnsi="Century Schoolbook"/>
        </w:rPr>
        <w:lastRenderedPageBreak/>
        <w:t>QUIT</w:t>
      </w:r>
      <w:bookmarkEnd w:id="134"/>
      <w:bookmarkEnd w:id="135"/>
    </w:p>
    <w:p w14:paraId="3AD5A39A" w14:textId="77777777" w:rsidR="00454733" w:rsidRDefault="00454733" w:rsidP="002A095C">
      <w:pPr>
        <w:pStyle w:val="NormalWeb"/>
        <w:spacing w:line="276" w:lineRule="auto"/>
      </w:pPr>
      <w:r w:rsidRPr="00F85168">
        <w:t xml:space="preserve">The Quit command closes the current data files and </w:t>
      </w:r>
      <w:proofErr w:type="gramStart"/>
      <w:r w:rsidRPr="00F85168">
        <w:t>terminates</w:t>
      </w:r>
      <w:proofErr w:type="gramEnd"/>
      <w:r w:rsidRPr="00F85168">
        <w:t xml:space="preserve"> the current program, closing Analysis.</w:t>
      </w:r>
    </w:p>
    <w:p w14:paraId="41172956" w14:textId="77777777" w:rsidR="00F36610" w:rsidRPr="00F85168" w:rsidRDefault="00F36610" w:rsidP="00454733">
      <w:pPr>
        <w:pStyle w:val="NormalWeb"/>
      </w:pPr>
    </w:p>
    <w:p w14:paraId="30F22396" w14:textId="77777777" w:rsidR="00454733" w:rsidRDefault="00454733" w:rsidP="00F36610">
      <w:pPr>
        <w:pStyle w:val="NormalWeb"/>
        <w:jc w:val="center"/>
      </w:pPr>
      <w:r>
        <w:rPr>
          <w:noProof/>
        </w:rPr>
        <w:drawing>
          <wp:inline distT="0" distB="0" distL="0" distR="0" wp14:anchorId="7BBAA758" wp14:editId="00CEE66D">
            <wp:extent cx="3275965" cy="986155"/>
            <wp:effectExtent l="0" t="0" r="635" b="4445"/>
            <wp:docPr id="30" name="Picture 30" descr="Screen shot of the quit or exit program comman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75965" cy="986155"/>
                    </a:xfrm>
                    <a:prstGeom prst="rect">
                      <a:avLst/>
                    </a:prstGeom>
                    <a:noFill/>
                    <a:ln>
                      <a:noFill/>
                    </a:ln>
                  </pic:spPr>
                </pic:pic>
              </a:graphicData>
            </a:graphic>
          </wp:inline>
        </w:drawing>
      </w:r>
    </w:p>
    <w:p w14:paraId="10537829" w14:textId="30BB7447" w:rsidR="00F36610" w:rsidRPr="00F36610" w:rsidRDefault="00F36610" w:rsidP="00F36610">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60</w:t>
      </w:r>
      <w:r w:rsidR="00D95659">
        <w:rPr>
          <w:noProof/>
        </w:rPr>
        <w:fldChar w:fldCharType="end"/>
      </w:r>
      <w:r>
        <w:t xml:space="preserve">: </w:t>
      </w:r>
      <w:r>
        <w:rPr>
          <w:b w:val="0"/>
        </w:rPr>
        <w:t>Quit Command Box</w:t>
      </w:r>
    </w:p>
    <w:p w14:paraId="30999E1C" w14:textId="77777777" w:rsidR="00F36610" w:rsidRDefault="00F36610" w:rsidP="00454733">
      <w:pPr>
        <w:pStyle w:val="NormalWeb"/>
      </w:pPr>
    </w:p>
    <w:p w14:paraId="544C06C2" w14:textId="77777777" w:rsidR="00454733" w:rsidRPr="00F85168" w:rsidRDefault="00454733" w:rsidP="003D00D4">
      <w:pPr>
        <w:pStyle w:val="NormalWeb"/>
        <w:numPr>
          <w:ilvl w:val="0"/>
          <w:numId w:val="215"/>
        </w:numPr>
        <w:tabs>
          <w:tab w:val="left" w:pos="420"/>
        </w:tabs>
        <w:spacing w:before="0"/>
        <w:contextualSpacing w:val="0"/>
        <w:rPr>
          <w:color w:val="000000"/>
        </w:rPr>
      </w:pPr>
      <w:r w:rsidRPr="00F85168">
        <w:rPr>
          <w:b/>
          <w:bCs/>
          <w:color w:val="000000"/>
        </w:rPr>
        <w:t>OK</w:t>
      </w:r>
      <w:r w:rsidRPr="00F85168">
        <w:rPr>
          <w:color w:val="000000"/>
        </w:rPr>
        <w:t xml:space="preserve"> accepts the current settings and data, and </w:t>
      </w:r>
      <w:proofErr w:type="gramStart"/>
      <w:r w:rsidRPr="00F85168">
        <w:rPr>
          <w:color w:val="000000"/>
        </w:rPr>
        <w:t>subsequently</w:t>
      </w:r>
      <w:proofErr w:type="gramEnd"/>
      <w:r w:rsidRPr="00F85168">
        <w:rPr>
          <w:color w:val="000000"/>
        </w:rPr>
        <w:t xml:space="preserve"> closes the form or window.</w:t>
      </w:r>
    </w:p>
    <w:p w14:paraId="03AC3572" w14:textId="77777777" w:rsidR="00454733" w:rsidRDefault="00454733" w:rsidP="003D00D4">
      <w:pPr>
        <w:pStyle w:val="NormalWeb"/>
        <w:numPr>
          <w:ilvl w:val="0"/>
          <w:numId w:val="215"/>
        </w:numPr>
        <w:tabs>
          <w:tab w:val="left" w:pos="420"/>
        </w:tabs>
        <w:spacing w:before="0"/>
        <w:contextualSpacing w:val="0"/>
        <w:rPr>
          <w:color w:val="000000"/>
        </w:rPr>
      </w:pPr>
      <w:r w:rsidRPr="00F85168">
        <w:rPr>
          <w:b/>
          <w:bCs/>
          <w:color w:val="000000"/>
        </w:rPr>
        <w:t>Cancel</w:t>
      </w:r>
      <w:r w:rsidRPr="00F85168">
        <w:rPr>
          <w:color w:val="000000"/>
        </w:rPr>
        <w:t xml:space="preserve"> closes the dialog box without saving or executing a command.</w:t>
      </w:r>
    </w:p>
    <w:p w14:paraId="008AF849" w14:textId="77777777" w:rsidR="00454733" w:rsidRPr="007C3DD2" w:rsidRDefault="00454733" w:rsidP="003D00D4">
      <w:pPr>
        <w:pStyle w:val="NormalWeb"/>
        <w:numPr>
          <w:ilvl w:val="0"/>
          <w:numId w:val="215"/>
        </w:numPr>
        <w:tabs>
          <w:tab w:val="left" w:pos="420"/>
        </w:tabs>
        <w:spacing w:before="0"/>
        <w:contextualSpacing w:val="0"/>
        <w:rPr>
          <w:color w:val="000000"/>
        </w:rPr>
      </w:pPr>
      <w:r w:rsidRPr="00F85168">
        <w:rPr>
          <w:b/>
          <w:bCs/>
          <w:color w:val="000000"/>
        </w:rPr>
        <w:t>Save Only</w:t>
      </w:r>
      <w:r w:rsidRPr="00F85168">
        <w:rPr>
          <w:color w:val="000000"/>
        </w:rPr>
        <w:t xml:space="preserve"> saves the created code to the Program </w:t>
      </w:r>
      <w:proofErr w:type="gramStart"/>
      <w:r w:rsidRPr="00F85168">
        <w:rPr>
          <w:color w:val="000000"/>
        </w:rPr>
        <w:t>Editor, but</w:t>
      </w:r>
      <w:proofErr w:type="gramEnd"/>
      <w:r w:rsidRPr="00F85168">
        <w:rPr>
          <w:color w:val="000000"/>
        </w:rPr>
        <w:t xml:space="preserve"> does not run the code.</w:t>
      </w:r>
    </w:p>
    <w:p w14:paraId="6E63BFE4" w14:textId="77777777" w:rsidR="00454733" w:rsidRPr="00F85168" w:rsidRDefault="00454733" w:rsidP="003D00D4">
      <w:pPr>
        <w:pStyle w:val="NormalWeb"/>
        <w:numPr>
          <w:ilvl w:val="0"/>
          <w:numId w:val="215"/>
        </w:numPr>
        <w:tabs>
          <w:tab w:val="left" w:pos="420"/>
        </w:tabs>
        <w:spacing w:before="0"/>
        <w:contextualSpacing w:val="0"/>
        <w:rPr>
          <w:color w:val="000000"/>
        </w:rPr>
      </w:pPr>
      <w:r w:rsidRPr="00F85168">
        <w:rPr>
          <w:b/>
          <w:bCs/>
          <w:color w:val="000000"/>
        </w:rPr>
        <w:t>Help</w:t>
      </w:r>
      <w:r w:rsidRPr="00F85168">
        <w:rPr>
          <w:color w:val="000000"/>
        </w:rPr>
        <w:t xml:space="preserve"> opens the Help topic associated with the module being used</w:t>
      </w:r>
      <w:r>
        <w:rPr>
          <w:color w:val="000000"/>
        </w:rPr>
        <w:t xml:space="preserve"> (Currently Disabled).</w:t>
      </w:r>
    </w:p>
    <w:p w14:paraId="03C57097" w14:textId="77777777" w:rsidR="00454733" w:rsidRPr="00F85168" w:rsidRDefault="00454733" w:rsidP="00454733">
      <w:pPr>
        <w:pStyle w:val="NormalWeb"/>
        <w:tabs>
          <w:tab w:val="left" w:pos="420"/>
        </w:tabs>
        <w:ind w:left="360"/>
        <w:rPr>
          <w:color w:val="000000"/>
        </w:rPr>
      </w:pPr>
    </w:p>
    <w:p w14:paraId="487CF8F1" w14:textId="77777777" w:rsidR="00454733" w:rsidRPr="00F85168" w:rsidRDefault="00454733" w:rsidP="00454733">
      <w:pPr>
        <w:pStyle w:val="Heading3"/>
      </w:pPr>
      <w:r w:rsidRPr="00F85168">
        <w:rPr>
          <w:color w:val="A82384"/>
          <w:sz w:val="17"/>
          <w:szCs w:val="17"/>
        </w:rPr>
        <w:br w:type="page"/>
      </w:r>
      <w:r w:rsidRPr="00F85168">
        <w:lastRenderedPageBreak/>
        <w:t xml:space="preserve"> Use IF Statements with Permanent or Global Variables</w:t>
      </w:r>
    </w:p>
    <w:p w14:paraId="7D671634" w14:textId="77777777" w:rsidR="00454733" w:rsidRPr="00F85168" w:rsidRDefault="007578C5" w:rsidP="00454733">
      <w:pPr>
        <w:rPr>
          <w:rFonts w:ascii="Century Schoolbook" w:hAnsi="Century Schoolbook"/>
        </w:rPr>
      </w:pPr>
      <w:r>
        <w:rPr>
          <w:rFonts w:ascii="Century Schoolbook" w:hAnsi="Century Schoolbook"/>
        </w:rPr>
        <w:pict w14:anchorId="7B5377BE">
          <v:rect id="_x0000_i1060" style="width:429.85pt;height:.75pt" o:hrpct="995" o:hralign="center" o:hrstd="t" o:hr="t" fillcolor="#b4b4b4" stroked="f"/>
        </w:pict>
      </w:r>
    </w:p>
    <w:p w14:paraId="76CBD53A" w14:textId="77777777" w:rsidR="00454733" w:rsidRPr="00F85168" w:rsidRDefault="00454733" w:rsidP="003D00D4">
      <w:pPr>
        <w:pStyle w:val="NormalWeb"/>
        <w:numPr>
          <w:ilvl w:val="0"/>
          <w:numId w:val="216"/>
        </w:numPr>
        <w:tabs>
          <w:tab w:val="left" w:pos="420"/>
        </w:tabs>
        <w:spacing w:before="0"/>
        <w:contextualSpacing w:val="0"/>
        <w:rPr>
          <w:color w:val="000000"/>
        </w:rPr>
      </w:pPr>
      <w:r w:rsidRPr="00F85168">
        <w:rPr>
          <w:color w:val="000000"/>
        </w:rPr>
        <w:t xml:space="preserve">If an IF statement </w:t>
      </w:r>
      <w:r>
        <w:rPr>
          <w:color w:val="000000"/>
        </w:rPr>
        <w:t xml:space="preserve">condition </w:t>
      </w:r>
      <w:r w:rsidRPr="00F85168">
        <w:rPr>
          <w:color w:val="000000"/>
        </w:rPr>
        <w:t xml:space="preserve">depends on global or permanent variables, the value is computed </w:t>
      </w:r>
      <w:proofErr w:type="gramStart"/>
      <w:r w:rsidRPr="00F85168">
        <w:rPr>
          <w:color w:val="000000"/>
        </w:rPr>
        <w:t>immediately</w:t>
      </w:r>
      <w:proofErr w:type="gramEnd"/>
      <w:r w:rsidRPr="00F85168">
        <w:rPr>
          <w:color w:val="000000"/>
        </w:rPr>
        <w:t xml:space="preserve"> and only the true or false branch, as appropriate, is followed. </w:t>
      </w:r>
    </w:p>
    <w:p w14:paraId="04C01A85" w14:textId="77777777" w:rsidR="00454733" w:rsidRDefault="00454733" w:rsidP="003D00D4">
      <w:pPr>
        <w:pStyle w:val="NormalWeb"/>
        <w:numPr>
          <w:ilvl w:val="0"/>
          <w:numId w:val="216"/>
        </w:numPr>
        <w:tabs>
          <w:tab w:val="left" w:pos="420"/>
        </w:tabs>
        <w:spacing w:before="0"/>
        <w:contextualSpacing w:val="0"/>
        <w:rPr>
          <w:color w:val="000000"/>
        </w:rPr>
      </w:pPr>
      <w:r w:rsidRPr="00F85168">
        <w:rPr>
          <w:color w:val="000000"/>
        </w:rPr>
        <w:t xml:space="preserve">If an IF statement </w:t>
      </w:r>
      <w:r>
        <w:rPr>
          <w:color w:val="000000"/>
        </w:rPr>
        <w:t xml:space="preserve">condition </w:t>
      </w:r>
      <w:r w:rsidRPr="00F85168">
        <w:rPr>
          <w:color w:val="000000"/>
        </w:rPr>
        <w:t xml:space="preserve">depends on a field variable, neither branch is followed. However, computations within the branches are saved for execution, as </w:t>
      </w:r>
      <w:proofErr w:type="gramStart"/>
      <w:r w:rsidRPr="00F85168">
        <w:rPr>
          <w:color w:val="000000"/>
        </w:rPr>
        <w:t>appropriate</w:t>
      </w:r>
      <w:proofErr w:type="gramEnd"/>
      <w:r w:rsidRPr="00F85168">
        <w:rPr>
          <w:color w:val="000000"/>
        </w:rPr>
        <w:t>, on each record. In the second case, non-computational commands (e.g., READ, SELECT, SORT, HEADER, and ROUTEOUT) are never executed.</w:t>
      </w:r>
    </w:p>
    <w:p w14:paraId="58C60AF3" w14:textId="77777777" w:rsidR="00454733" w:rsidRDefault="00454733" w:rsidP="00454733">
      <w:pPr>
        <w:spacing w:after="0"/>
        <w:rPr>
          <w:rFonts w:ascii="Century Schoolbook" w:hAnsi="Century Schoolbook"/>
          <w:color w:val="000000"/>
        </w:rPr>
      </w:pPr>
      <w:r>
        <w:rPr>
          <w:color w:val="000000"/>
        </w:rPr>
        <w:br w:type="page"/>
      </w:r>
    </w:p>
    <w:p w14:paraId="409EF3AE" w14:textId="77777777" w:rsidR="00454733" w:rsidRPr="00881243" w:rsidRDefault="00454733" w:rsidP="00454733">
      <w:pPr>
        <w:pStyle w:val="Heading3"/>
        <w:rPr>
          <w:rFonts w:ascii="Century Schoolbook" w:hAnsi="Century Schoolbook"/>
        </w:rPr>
      </w:pPr>
      <w:bookmarkStart w:id="136" w:name="_Toc307468520"/>
      <w:bookmarkStart w:id="137" w:name="_Toc311445628"/>
      <w:bookmarkStart w:id="138" w:name="_Toc332822703"/>
      <w:r w:rsidRPr="00881243">
        <w:rPr>
          <w:rFonts w:ascii="Century Schoolbook" w:hAnsi="Century Schoolbook"/>
        </w:rPr>
        <w:lastRenderedPageBreak/>
        <w:t>SET</w:t>
      </w:r>
      <w:bookmarkEnd w:id="136"/>
      <w:bookmarkEnd w:id="137"/>
      <w:bookmarkEnd w:id="138"/>
    </w:p>
    <w:p w14:paraId="2CF7272A" w14:textId="77777777" w:rsidR="00454733" w:rsidRPr="00154648" w:rsidRDefault="007578C5" w:rsidP="00454733">
      <w:pPr>
        <w:rPr>
          <w:rFonts w:ascii="Century Schoolbook" w:hAnsi="Century Schoolbook"/>
        </w:rPr>
      </w:pPr>
      <w:r>
        <w:rPr>
          <w:rFonts w:ascii="Century Schoolbook" w:hAnsi="Century Schoolbook"/>
        </w:rPr>
        <w:pict w14:anchorId="4C25A46A">
          <v:rect id="_x0000_i1061" style="width:429.85pt;height:.75pt" o:hrpct="995" o:hrstd="t" o:hr="t" fillcolor="#b4b4b4" stroked="f"/>
        </w:pict>
      </w:r>
    </w:p>
    <w:p w14:paraId="20A63EA4" w14:textId="77777777" w:rsidR="00454733" w:rsidRPr="00B17216" w:rsidRDefault="00454733" w:rsidP="002A095C">
      <w:pPr>
        <w:spacing w:line="360" w:lineRule="auto"/>
        <w:rPr>
          <w:rFonts w:ascii="Century Schoolbook" w:hAnsi="Century Schoolbook"/>
          <w:b/>
          <w:bCs/>
          <w:sz w:val="24"/>
        </w:rPr>
      </w:pPr>
      <w:r w:rsidRPr="00B17216">
        <w:rPr>
          <w:rFonts w:ascii="Century Schoolbook" w:hAnsi="Century Schoolbook"/>
          <w:b/>
          <w:bCs/>
          <w:sz w:val="24"/>
        </w:rPr>
        <w:t>Description</w:t>
      </w:r>
    </w:p>
    <w:p w14:paraId="24BDDEE4" w14:textId="77777777" w:rsidR="00454733" w:rsidRPr="00154648" w:rsidRDefault="00454733" w:rsidP="002A095C">
      <w:pPr>
        <w:rPr>
          <w:rFonts w:ascii="Century Schoolbook" w:hAnsi="Century Schoolbook"/>
        </w:rPr>
      </w:pPr>
      <w:r w:rsidRPr="00154648">
        <w:rPr>
          <w:rFonts w:ascii="Century Schoolbook" w:hAnsi="Century Schoolbook"/>
        </w:rPr>
        <w:t xml:space="preserve">This command </w:t>
      </w:r>
      <w:proofErr w:type="gramStart"/>
      <w:r w:rsidRPr="00154648">
        <w:rPr>
          <w:rFonts w:ascii="Century Schoolbook" w:hAnsi="Century Schoolbook"/>
        </w:rPr>
        <w:t>provides</w:t>
      </w:r>
      <w:proofErr w:type="gramEnd"/>
      <w:r w:rsidRPr="00154648">
        <w:rPr>
          <w:rFonts w:ascii="Century Schoolbook" w:hAnsi="Century Schoolbook"/>
        </w:rPr>
        <w:t xml:space="preserve"> various options that affect the performance and output of data in </w:t>
      </w:r>
      <w:r>
        <w:rPr>
          <w:rFonts w:ascii="Century Schoolbook" w:hAnsi="Century Schoolbook"/>
        </w:rPr>
        <w:t xml:space="preserve">Classic </w:t>
      </w:r>
      <w:r w:rsidRPr="00154648">
        <w:rPr>
          <w:rFonts w:ascii="Century Schoolbook" w:hAnsi="Century Schoolbook"/>
        </w:rPr>
        <w:t xml:space="preserve">Analysis. These settings are </w:t>
      </w:r>
      <w:proofErr w:type="gramStart"/>
      <w:r w:rsidRPr="00154648">
        <w:rPr>
          <w:rFonts w:ascii="Century Schoolbook" w:hAnsi="Century Schoolbook"/>
        </w:rPr>
        <w:t>utilized</w:t>
      </w:r>
      <w:proofErr w:type="gramEnd"/>
      <w:r w:rsidRPr="00154648">
        <w:rPr>
          <w:rFonts w:ascii="Century Schoolbook" w:hAnsi="Century Schoolbook"/>
        </w:rPr>
        <w:t xml:space="preserve"> whenever the </w:t>
      </w:r>
      <w:r>
        <w:rPr>
          <w:rFonts w:ascii="Century Schoolbook" w:hAnsi="Century Schoolbook"/>
        </w:rPr>
        <w:t xml:space="preserve">Classic </w:t>
      </w:r>
      <w:r w:rsidRPr="00154648">
        <w:rPr>
          <w:rFonts w:ascii="Century Schoolbook" w:hAnsi="Century Schoolbook"/>
        </w:rPr>
        <w:t>Analysis program is used.</w:t>
      </w:r>
    </w:p>
    <w:p w14:paraId="49110D93" w14:textId="77777777" w:rsidR="00D46A22" w:rsidRDefault="00D46A22" w:rsidP="00454733">
      <w:pPr>
        <w:rPr>
          <w:rFonts w:ascii="Century Schoolbook" w:hAnsi="Century Schoolbook"/>
          <w:b/>
          <w:bCs/>
        </w:rPr>
      </w:pPr>
    </w:p>
    <w:p w14:paraId="231C84FB" w14:textId="77777777" w:rsidR="00454733" w:rsidRPr="00154648" w:rsidRDefault="00454733" w:rsidP="00454733">
      <w:pPr>
        <w:rPr>
          <w:rFonts w:ascii="Century Schoolbook" w:hAnsi="Century Schoolbook"/>
          <w:b/>
          <w:bCs/>
        </w:rPr>
      </w:pPr>
      <w:r w:rsidRPr="00154648">
        <w:rPr>
          <w:rFonts w:ascii="Century Schoolbook" w:hAnsi="Century Schoolbook"/>
          <w:b/>
          <w:bCs/>
        </w:rPr>
        <w:t>Syntax</w:t>
      </w:r>
    </w:p>
    <w:p w14:paraId="182654D9" w14:textId="77777777" w:rsidR="00454733" w:rsidRPr="00B17216" w:rsidRDefault="00454733" w:rsidP="00454733">
      <w:pPr>
        <w:pStyle w:val="ImageCaption"/>
        <w:jc w:val="left"/>
        <w:rPr>
          <w:rFonts w:ascii="Courier New" w:hAnsi="Courier New" w:cs="Courier New"/>
          <w:b w:val="0"/>
          <w:sz w:val="18"/>
          <w:szCs w:val="18"/>
        </w:rPr>
      </w:pPr>
      <w:r w:rsidRPr="00B17216">
        <w:rPr>
          <w:rFonts w:ascii="Courier New" w:hAnsi="Courier New" w:cs="Courier New"/>
          <w:b w:val="0"/>
          <w:sz w:val="18"/>
          <w:szCs w:val="18"/>
        </w:rPr>
        <w:t>SET [&lt;parameter&gt; = &lt;value&gt;]</w:t>
      </w:r>
    </w:p>
    <w:p w14:paraId="1191BD23" w14:textId="77777777" w:rsidR="00454733" w:rsidRDefault="00454733" w:rsidP="00454733">
      <w:pPr>
        <w:pStyle w:val="NormalWeb"/>
        <w:tabs>
          <w:tab w:val="left" w:pos="420"/>
        </w:tabs>
        <w:ind w:left="360"/>
        <w:rPr>
          <w:color w:val="000000"/>
        </w:rPr>
      </w:pPr>
    </w:p>
    <w:p w14:paraId="1F1192F3" w14:textId="77777777" w:rsidR="00454733" w:rsidRDefault="00454733" w:rsidP="00406A7E">
      <w:pPr>
        <w:pStyle w:val="NormalWeb"/>
        <w:tabs>
          <w:tab w:val="left" w:pos="420"/>
        </w:tabs>
        <w:ind w:left="360"/>
        <w:jc w:val="center"/>
        <w:rPr>
          <w:color w:val="000000"/>
        </w:rPr>
      </w:pPr>
      <w:r>
        <w:rPr>
          <w:noProof/>
        </w:rPr>
        <w:drawing>
          <wp:inline distT="0" distB="0" distL="0" distR="0" wp14:anchorId="636C4EB2" wp14:editId="5091D539">
            <wp:extent cx="4197985" cy="4317365"/>
            <wp:effectExtent l="0" t="0" r="0" b="6985"/>
            <wp:docPr id="29" name="Picture 29" descr="Screen shot of the set command dialog box, which can be used to reconfigure performance and outpu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97985" cy="4317365"/>
                    </a:xfrm>
                    <a:prstGeom prst="rect">
                      <a:avLst/>
                    </a:prstGeom>
                    <a:noFill/>
                    <a:ln>
                      <a:noFill/>
                    </a:ln>
                  </pic:spPr>
                </pic:pic>
              </a:graphicData>
            </a:graphic>
          </wp:inline>
        </w:drawing>
      </w:r>
    </w:p>
    <w:p w14:paraId="201C7769" w14:textId="7465D63B" w:rsidR="00F36610" w:rsidRPr="00F36610" w:rsidRDefault="00F36610" w:rsidP="00F36610">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61</w:t>
      </w:r>
      <w:r w:rsidR="00D95659">
        <w:rPr>
          <w:noProof/>
        </w:rPr>
        <w:fldChar w:fldCharType="end"/>
      </w:r>
      <w:r>
        <w:t xml:space="preserve">: </w:t>
      </w:r>
      <w:r>
        <w:rPr>
          <w:b w:val="0"/>
        </w:rPr>
        <w:t>Set Options Window</w:t>
      </w:r>
    </w:p>
    <w:p w14:paraId="22688E01" w14:textId="77777777" w:rsidR="00F36610" w:rsidRDefault="00F36610" w:rsidP="00454733">
      <w:pPr>
        <w:pStyle w:val="NormalWeb"/>
        <w:tabs>
          <w:tab w:val="left" w:pos="420"/>
        </w:tabs>
        <w:ind w:left="360"/>
        <w:rPr>
          <w:color w:val="000000"/>
        </w:rPr>
      </w:pPr>
    </w:p>
    <w:p w14:paraId="003F46B4" w14:textId="77777777" w:rsidR="00454733" w:rsidRPr="00360725" w:rsidRDefault="00454733" w:rsidP="003D00D4">
      <w:pPr>
        <w:pStyle w:val="NormalWeb"/>
        <w:numPr>
          <w:ilvl w:val="0"/>
          <w:numId w:val="217"/>
        </w:numPr>
        <w:tabs>
          <w:tab w:val="left" w:pos="420"/>
        </w:tabs>
        <w:spacing w:before="0"/>
        <w:contextualSpacing w:val="0"/>
        <w:rPr>
          <w:b/>
          <w:color w:val="000000"/>
        </w:rPr>
      </w:pPr>
      <w:r w:rsidRPr="00453363">
        <w:rPr>
          <w:b/>
          <w:color w:val="000000"/>
        </w:rPr>
        <w:t>Representation of Boolean Values</w:t>
      </w:r>
      <w:r>
        <w:rPr>
          <w:color w:val="000000"/>
        </w:rPr>
        <w:t xml:space="preserve"> allows you to </w:t>
      </w:r>
      <w:proofErr w:type="gramStart"/>
      <w:r>
        <w:rPr>
          <w:color w:val="000000"/>
        </w:rPr>
        <w:t>determine</w:t>
      </w:r>
      <w:proofErr w:type="gramEnd"/>
      <w:r>
        <w:rPr>
          <w:color w:val="000000"/>
        </w:rPr>
        <w:t xml:space="preserve"> how values in the Epi Info 7 projects line list are displayed for Yes/No and Checkbox fields. Boolean Values are stored in the database according to the convention used by that database. Epi Info 7 converts the line listing displayed in analysis according to the selection in this menu.</w:t>
      </w:r>
    </w:p>
    <w:p w14:paraId="16881360" w14:textId="77777777" w:rsidR="00454733" w:rsidRPr="00360725" w:rsidRDefault="00454733" w:rsidP="003D00D4">
      <w:pPr>
        <w:pStyle w:val="NormalWeb"/>
        <w:numPr>
          <w:ilvl w:val="0"/>
          <w:numId w:val="217"/>
        </w:numPr>
        <w:tabs>
          <w:tab w:val="left" w:pos="420"/>
        </w:tabs>
        <w:spacing w:before="0"/>
        <w:contextualSpacing w:val="0"/>
        <w:rPr>
          <w:b/>
          <w:color w:val="000000"/>
        </w:rPr>
      </w:pPr>
      <w:r>
        <w:rPr>
          <w:b/>
          <w:color w:val="000000"/>
        </w:rPr>
        <w:lastRenderedPageBreak/>
        <w:t xml:space="preserve">HTML Output Options </w:t>
      </w:r>
      <w:r>
        <w:rPr>
          <w:color w:val="000000"/>
        </w:rPr>
        <w:t>are not available in this version of Epi Info 7.</w:t>
      </w:r>
    </w:p>
    <w:p w14:paraId="7D5C1540" w14:textId="77777777" w:rsidR="00454733" w:rsidRPr="00360725" w:rsidRDefault="00454733" w:rsidP="003D00D4">
      <w:pPr>
        <w:pStyle w:val="NormalWeb"/>
        <w:numPr>
          <w:ilvl w:val="0"/>
          <w:numId w:val="217"/>
        </w:numPr>
        <w:tabs>
          <w:tab w:val="left" w:pos="420"/>
        </w:tabs>
        <w:spacing w:before="0"/>
        <w:contextualSpacing w:val="0"/>
        <w:rPr>
          <w:b/>
          <w:color w:val="000000"/>
        </w:rPr>
      </w:pPr>
      <w:r>
        <w:rPr>
          <w:b/>
          <w:color w:val="000000"/>
        </w:rPr>
        <w:t xml:space="preserve">Statistics </w:t>
      </w:r>
      <w:r>
        <w:rPr>
          <w:color w:val="000000"/>
        </w:rPr>
        <w:t xml:space="preserve">settings are not available in this version of Epi Info 7. The grayed-out display </w:t>
      </w:r>
      <w:proofErr w:type="gramStart"/>
      <w:r>
        <w:rPr>
          <w:color w:val="000000"/>
        </w:rPr>
        <w:t>indicates</w:t>
      </w:r>
      <w:proofErr w:type="gramEnd"/>
      <w:r>
        <w:rPr>
          <w:color w:val="000000"/>
        </w:rPr>
        <w:t xml:space="preserve"> analysis statistics are advanced. The None, Minimal and Intermediate settings will be available in a future release.</w:t>
      </w:r>
    </w:p>
    <w:p w14:paraId="50A83C7B" w14:textId="77777777" w:rsidR="00454733" w:rsidRPr="00360725" w:rsidRDefault="00454733" w:rsidP="003D00D4">
      <w:pPr>
        <w:pStyle w:val="NormalWeb"/>
        <w:numPr>
          <w:ilvl w:val="0"/>
          <w:numId w:val="217"/>
        </w:numPr>
        <w:tabs>
          <w:tab w:val="left" w:pos="420"/>
        </w:tabs>
        <w:spacing w:before="0"/>
        <w:contextualSpacing w:val="0"/>
        <w:rPr>
          <w:b/>
          <w:color w:val="000000"/>
        </w:rPr>
      </w:pPr>
      <w:r>
        <w:rPr>
          <w:b/>
          <w:color w:val="000000"/>
        </w:rPr>
        <w:t xml:space="preserve">Precision </w:t>
      </w:r>
      <w:r>
        <w:rPr>
          <w:color w:val="000000"/>
        </w:rPr>
        <w:t>setting is not available in this version of Epi Info 7.</w:t>
      </w:r>
    </w:p>
    <w:p w14:paraId="61250CE1" w14:textId="77777777" w:rsidR="00454733" w:rsidRPr="00B84227" w:rsidRDefault="00454733" w:rsidP="003D00D4">
      <w:pPr>
        <w:pStyle w:val="NormalWeb"/>
        <w:numPr>
          <w:ilvl w:val="0"/>
          <w:numId w:val="217"/>
        </w:numPr>
        <w:tabs>
          <w:tab w:val="left" w:pos="420"/>
        </w:tabs>
        <w:spacing w:before="0"/>
        <w:contextualSpacing w:val="0"/>
        <w:rPr>
          <w:b/>
          <w:color w:val="000000"/>
        </w:rPr>
      </w:pPr>
      <w:r>
        <w:rPr>
          <w:b/>
          <w:color w:val="000000"/>
        </w:rPr>
        <w:t xml:space="preserve">Include Missing Values </w:t>
      </w:r>
      <w:r>
        <w:rPr>
          <w:color w:val="000000"/>
        </w:rPr>
        <w:t xml:space="preserve">allows you to </w:t>
      </w:r>
      <w:proofErr w:type="gramStart"/>
      <w:r>
        <w:rPr>
          <w:color w:val="000000"/>
        </w:rPr>
        <w:t>determine</w:t>
      </w:r>
      <w:proofErr w:type="gramEnd"/>
      <w:r>
        <w:rPr>
          <w:color w:val="000000"/>
        </w:rPr>
        <w:t xml:space="preserve"> if you want missing values to be included if statistical calculations are made.</w:t>
      </w:r>
    </w:p>
    <w:p w14:paraId="656BF78A" w14:textId="77777777" w:rsidR="00454733" w:rsidRPr="00B84227" w:rsidRDefault="00454733" w:rsidP="003D00D4">
      <w:pPr>
        <w:pStyle w:val="NormalWeb"/>
        <w:numPr>
          <w:ilvl w:val="0"/>
          <w:numId w:val="217"/>
        </w:numPr>
        <w:tabs>
          <w:tab w:val="left" w:pos="420"/>
        </w:tabs>
        <w:spacing w:before="0"/>
        <w:contextualSpacing w:val="0"/>
        <w:rPr>
          <w:b/>
          <w:color w:val="000000"/>
        </w:rPr>
      </w:pPr>
      <w:r>
        <w:rPr>
          <w:b/>
          <w:color w:val="000000"/>
        </w:rPr>
        <w:t xml:space="preserve">Process Records </w:t>
      </w:r>
      <w:r>
        <w:rPr>
          <w:color w:val="000000"/>
        </w:rPr>
        <w:t xml:space="preserve">selects how records marked for deletion (deleted) will be processed. The normal default is to process only the undeleted records.  </w:t>
      </w:r>
    </w:p>
    <w:p w14:paraId="7A04673C" w14:textId="77777777" w:rsidR="00454733" w:rsidRPr="00F85168" w:rsidRDefault="00454733" w:rsidP="003D00D4">
      <w:pPr>
        <w:pStyle w:val="NormalWeb"/>
        <w:numPr>
          <w:ilvl w:val="0"/>
          <w:numId w:val="217"/>
        </w:numPr>
        <w:tabs>
          <w:tab w:val="left" w:pos="420"/>
        </w:tabs>
        <w:spacing w:before="0"/>
        <w:contextualSpacing w:val="0"/>
        <w:rPr>
          <w:color w:val="000000"/>
        </w:rPr>
      </w:pPr>
      <w:r w:rsidRPr="00F85168">
        <w:rPr>
          <w:b/>
          <w:bCs/>
          <w:color w:val="000000"/>
        </w:rPr>
        <w:t>OK</w:t>
      </w:r>
      <w:r w:rsidRPr="00F85168">
        <w:rPr>
          <w:color w:val="000000"/>
        </w:rPr>
        <w:t xml:space="preserve"> accepts the current settings and data, and </w:t>
      </w:r>
      <w:proofErr w:type="gramStart"/>
      <w:r w:rsidRPr="00F85168">
        <w:rPr>
          <w:color w:val="000000"/>
        </w:rPr>
        <w:t>subsequently</w:t>
      </w:r>
      <w:proofErr w:type="gramEnd"/>
      <w:r w:rsidRPr="00F85168">
        <w:rPr>
          <w:color w:val="000000"/>
        </w:rPr>
        <w:t xml:space="preserve"> closes the form or window.</w:t>
      </w:r>
    </w:p>
    <w:p w14:paraId="15F95D8A" w14:textId="77777777" w:rsidR="00454733" w:rsidRDefault="00454733" w:rsidP="003D00D4">
      <w:pPr>
        <w:pStyle w:val="NormalWeb"/>
        <w:numPr>
          <w:ilvl w:val="0"/>
          <w:numId w:val="217"/>
        </w:numPr>
        <w:tabs>
          <w:tab w:val="left" w:pos="420"/>
        </w:tabs>
        <w:spacing w:before="0"/>
        <w:contextualSpacing w:val="0"/>
        <w:rPr>
          <w:color w:val="000000"/>
        </w:rPr>
      </w:pPr>
      <w:r w:rsidRPr="00F85168">
        <w:rPr>
          <w:b/>
          <w:bCs/>
          <w:color w:val="000000"/>
        </w:rPr>
        <w:t>Cancel</w:t>
      </w:r>
      <w:r w:rsidRPr="00F85168">
        <w:rPr>
          <w:color w:val="000000"/>
        </w:rPr>
        <w:t xml:space="preserve"> closes the dialog box without saving or executing a command.</w:t>
      </w:r>
    </w:p>
    <w:p w14:paraId="1A862A9C" w14:textId="77777777" w:rsidR="00454733" w:rsidRDefault="00454733" w:rsidP="003D00D4">
      <w:pPr>
        <w:pStyle w:val="NormalWeb"/>
        <w:numPr>
          <w:ilvl w:val="0"/>
          <w:numId w:val="217"/>
        </w:numPr>
        <w:tabs>
          <w:tab w:val="left" w:pos="420"/>
        </w:tabs>
        <w:spacing w:before="0"/>
        <w:contextualSpacing w:val="0"/>
        <w:rPr>
          <w:color w:val="000000"/>
        </w:rPr>
      </w:pPr>
      <w:r>
        <w:rPr>
          <w:b/>
          <w:bCs/>
          <w:color w:val="000000"/>
        </w:rPr>
        <w:t xml:space="preserve">Reset </w:t>
      </w:r>
      <w:r>
        <w:rPr>
          <w:bCs/>
          <w:color w:val="000000"/>
        </w:rPr>
        <w:t>clears (removes) any changes and returns all values to their default settings.</w:t>
      </w:r>
    </w:p>
    <w:p w14:paraId="281D7458" w14:textId="77777777" w:rsidR="00454733" w:rsidRPr="007C3DD2" w:rsidRDefault="00454733" w:rsidP="003D00D4">
      <w:pPr>
        <w:pStyle w:val="NormalWeb"/>
        <w:numPr>
          <w:ilvl w:val="0"/>
          <w:numId w:val="217"/>
        </w:numPr>
        <w:tabs>
          <w:tab w:val="left" w:pos="420"/>
        </w:tabs>
        <w:spacing w:before="0"/>
        <w:contextualSpacing w:val="0"/>
        <w:rPr>
          <w:color w:val="000000"/>
        </w:rPr>
      </w:pPr>
      <w:r w:rsidRPr="00F85168">
        <w:rPr>
          <w:b/>
          <w:bCs/>
          <w:color w:val="000000"/>
        </w:rPr>
        <w:t>Save Only</w:t>
      </w:r>
      <w:r w:rsidRPr="00F85168">
        <w:rPr>
          <w:color w:val="000000"/>
        </w:rPr>
        <w:t xml:space="preserve"> saves the created code to the Program </w:t>
      </w:r>
      <w:proofErr w:type="gramStart"/>
      <w:r w:rsidRPr="00F85168">
        <w:rPr>
          <w:color w:val="000000"/>
        </w:rPr>
        <w:t>Editor, but</w:t>
      </w:r>
      <w:proofErr w:type="gramEnd"/>
      <w:r w:rsidRPr="00F85168">
        <w:rPr>
          <w:color w:val="000000"/>
        </w:rPr>
        <w:t xml:space="preserve"> does not run the code.</w:t>
      </w:r>
    </w:p>
    <w:p w14:paraId="0D052D5D" w14:textId="77777777" w:rsidR="00454733" w:rsidRPr="004173AE" w:rsidRDefault="00454733" w:rsidP="003D00D4">
      <w:pPr>
        <w:pStyle w:val="NormalWeb"/>
        <w:numPr>
          <w:ilvl w:val="0"/>
          <w:numId w:val="217"/>
        </w:numPr>
        <w:tabs>
          <w:tab w:val="left" w:pos="420"/>
        </w:tabs>
        <w:spacing w:before="0"/>
        <w:contextualSpacing w:val="0"/>
        <w:rPr>
          <w:color w:val="000000"/>
        </w:rPr>
      </w:pPr>
      <w:r w:rsidRPr="00F85168">
        <w:rPr>
          <w:b/>
          <w:bCs/>
          <w:color w:val="000000"/>
        </w:rPr>
        <w:t>Help</w:t>
      </w:r>
      <w:r w:rsidRPr="00F85168">
        <w:rPr>
          <w:color w:val="000000"/>
        </w:rPr>
        <w:t xml:space="preserve"> opens the Help topic associated with the module being used</w:t>
      </w:r>
      <w:r>
        <w:rPr>
          <w:color w:val="000000"/>
        </w:rPr>
        <w:t>. (Currently Disabled)</w:t>
      </w:r>
      <w:r w:rsidRPr="00F85168">
        <w:rPr>
          <w:color w:val="000000"/>
        </w:rPr>
        <w:t>.</w:t>
      </w:r>
    </w:p>
    <w:p w14:paraId="1AA9F0A6" w14:textId="77777777" w:rsidR="00454733" w:rsidRPr="008B38A9" w:rsidRDefault="00454733" w:rsidP="00454733">
      <w:pPr>
        <w:pStyle w:val="NormalWeb"/>
        <w:tabs>
          <w:tab w:val="left" w:pos="420"/>
        </w:tabs>
        <w:ind w:left="360"/>
        <w:rPr>
          <w:color w:val="000000"/>
        </w:rPr>
      </w:pPr>
    </w:p>
    <w:p w14:paraId="0481DC10" w14:textId="77777777" w:rsidR="00454733" w:rsidRPr="003332CC" w:rsidRDefault="00454733" w:rsidP="00454733"/>
    <w:p w14:paraId="04E3F76E" w14:textId="77777777" w:rsidR="00454733" w:rsidRDefault="00454733" w:rsidP="00454733">
      <w:pPr>
        <w:pStyle w:val="Heading2"/>
        <w:rPr>
          <w:rFonts w:ascii="Century Schoolbook" w:hAnsi="Century Schoolbook"/>
          <w:sz w:val="40"/>
          <w:szCs w:val="40"/>
        </w:rPr>
      </w:pPr>
      <w:r>
        <w:br w:type="page"/>
      </w:r>
      <w:bookmarkStart w:id="139" w:name="_Toc313369638"/>
      <w:bookmarkStart w:id="140" w:name="_Toc309727022"/>
      <w:bookmarkStart w:id="141" w:name="_Toc332822704"/>
      <w:r>
        <w:rPr>
          <w:rFonts w:ascii="Century Schoolbook" w:hAnsi="Century Schoolbook"/>
          <w:sz w:val="40"/>
          <w:szCs w:val="40"/>
        </w:rPr>
        <w:lastRenderedPageBreak/>
        <w:t>How to Use Advanced Statistics</w:t>
      </w:r>
      <w:bookmarkEnd w:id="139"/>
      <w:bookmarkEnd w:id="140"/>
      <w:bookmarkEnd w:id="141"/>
    </w:p>
    <w:p w14:paraId="3897F17B" w14:textId="77777777" w:rsidR="00454733" w:rsidRDefault="00454733" w:rsidP="00454733">
      <w:pPr>
        <w:pStyle w:val="Heading3"/>
        <w:rPr>
          <w:rFonts w:ascii="Century Schoolbook" w:hAnsi="Century Schoolbook"/>
        </w:rPr>
      </w:pPr>
      <w:bookmarkStart w:id="142" w:name="_Toc313369639"/>
      <w:bookmarkStart w:id="143" w:name="_Toc309727023"/>
      <w:bookmarkStart w:id="144" w:name="_Toc332822705"/>
      <w:r>
        <w:rPr>
          <w:rFonts w:ascii="Century Schoolbook" w:hAnsi="Century Schoolbook"/>
        </w:rPr>
        <w:t>Use the REGRESS Command</w:t>
      </w:r>
      <w:bookmarkEnd w:id="142"/>
      <w:bookmarkEnd w:id="143"/>
      <w:bookmarkEnd w:id="144"/>
    </w:p>
    <w:p w14:paraId="3817D034" w14:textId="77777777" w:rsidR="00454733" w:rsidRDefault="007578C5" w:rsidP="00454733">
      <w:pPr>
        <w:spacing w:after="0"/>
      </w:pPr>
      <w:r>
        <w:pict w14:anchorId="5B216207">
          <v:rect id="_x0000_i1062" style="width:427.7pt;height:.75pt" o:hrpct="990" o:hrstd="t" o:hr="t" fillcolor="#a0a0a0" stroked="f"/>
        </w:pict>
      </w:r>
    </w:p>
    <w:p w14:paraId="049B308A" w14:textId="77777777" w:rsidR="00454733" w:rsidRDefault="00454733" w:rsidP="002A095C">
      <w:pPr>
        <w:pStyle w:val="NormalWeb"/>
        <w:spacing w:line="276" w:lineRule="auto"/>
      </w:pPr>
      <w:r>
        <w:t xml:space="preserve">The REGRESS command performs linear regression and </w:t>
      </w:r>
      <w:proofErr w:type="gramStart"/>
      <w:r>
        <w:t>contains</w:t>
      </w:r>
      <w:proofErr w:type="gramEnd"/>
      <w:r>
        <w:t xml:space="preserve"> support for automatic dummy variables and multiple interactions.</w:t>
      </w:r>
    </w:p>
    <w:p w14:paraId="37425648" w14:textId="77777777" w:rsidR="003B2D0B" w:rsidRDefault="003B2D0B" w:rsidP="002A095C">
      <w:pPr>
        <w:pStyle w:val="NormalWeb"/>
        <w:spacing w:line="276" w:lineRule="auto"/>
      </w:pPr>
    </w:p>
    <w:p w14:paraId="50A1C2D9" w14:textId="77777777" w:rsidR="00454733" w:rsidRDefault="00454733" w:rsidP="002A095C">
      <w:pPr>
        <w:pStyle w:val="NormalWeb"/>
        <w:spacing w:line="276" w:lineRule="auto"/>
      </w:pPr>
      <w:r>
        <w:t xml:space="preserve">REGRESS can be used for simple linear regression (only one independent variable), for multiple linear regression (more than one independent variable), and for quantifying the relationship between two continuous variables (correlation).  Regression is used when you </w:t>
      </w:r>
      <w:proofErr w:type="gramStart"/>
      <w:r>
        <w:t>want  to</w:t>
      </w:r>
      <w:proofErr w:type="gramEnd"/>
      <w:r>
        <w:t xml:space="preserve"> predict one dependent variable from one or more independent variables.</w:t>
      </w:r>
    </w:p>
    <w:p w14:paraId="6CDF75A0" w14:textId="77777777" w:rsidR="00F36610" w:rsidRDefault="00F36610" w:rsidP="00D46A22">
      <w:pPr>
        <w:pStyle w:val="NormalWeb"/>
        <w:spacing w:line="276" w:lineRule="auto"/>
        <w:rPr>
          <w:b/>
          <w:bCs/>
        </w:rPr>
      </w:pPr>
    </w:p>
    <w:p w14:paraId="68BCD8D2" w14:textId="77777777" w:rsidR="00454733" w:rsidRDefault="00454733" w:rsidP="00454733">
      <w:pPr>
        <w:pStyle w:val="NormalWeb"/>
        <w:rPr>
          <w:b/>
          <w:bCs/>
        </w:rPr>
      </w:pPr>
      <w:r>
        <w:rPr>
          <w:b/>
          <w:bCs/>
        </w:rPr>
        <w:t>Syntax</w:t>
      </w:r>
    </w:p>
    <w:p w14:paraId="52832864" w14:textId="77777777" w:rsidR="00D46A22" w:rsidRDefault="00D46A22" w:rsidP="00454733">
      <w:pPr>
        <w:pStyle w:val="NormalWeb"/>
        <w:rPr>
          <w:b/>
          <w:bCs/>
        </w:rPr>
      </w:pPr>
    </w:p>
    <w:p w14:paraId="2FD6CFE6" w14:textId="77777777" w:rsidR="00454733" w:rsidRDefault="00454733" w:rsidP="00D46A22">
      <w:pPr>
        <w:pStyle w:val="NormalWeb"/>
        <w:spacing w:line="360" w:lineRule="auto"/>
        <w:rPr>
          <w:rFonts w:ascii="Courier New" w:hAnsi="Courier New" w:cs="Courier New"/>
          <w:sz w:val="18"/>
          <w:szCs w:val="18"/>
        </w:rPr>
      </w:pPr>
      <w:r>
        <w:rPr>
          <w:rFonts w:ascii="Courier New" w:hAnsi="Courier New" w:cs="Courier New"/>
          <w:sz w:val="18"/>
          <w:szCs w:val="18"/>
        </w:rPr>
        <w:t>REGRESS &lt;dependent variable&gt; = &lt;independent variable(s)&gt; [NOINTERCEPT] [OUTTABLE=&lt;</w:t>
      </w:r>
      <w:proofErr w:type="spellStart"/>
      <w:r>
        <w:rPr>
          <w:rFonts w:ascii="Courier New" w:hAnsi="Courier New" w:cs="Courier New"/>
          <w:sz w:val="18"/>
          <w:szCs w:val="18"/>
        </w:rPr>
        <w:t>tablename</w:t>
      </w:r>
      <w:proofErr w:type="spellEnd"/>
      <w:r>
        <w:rPr>
          <w:rFonts w:ascii="Courier New" w:hAnsi="Courier New" w:cs="Courier New"/>
          <w:sz w:val="18"/>
          <w:szCs w:val="18"/>
        </w:rPr>
        <w:t>&gt;] [WEIGHTVAR=&lt;weight variable&gt;] [PVALUE=&lt;</w:t>
      </w:r>
      <w:proofErr w:type="spellStart"/>
      <w:r>
        <w:rPr>
          <w:rFonts w:ascii="Courier New" w:hAnsi="Courier New" w:cs="Courier New"/>
          <w:sz w:val="18"/>
          <w:szCs w:val="18"/>
        </w:rPr>
        <w:t>PValue</w:t>
      </w:r>
      <w:proofErr w:type="spellEnd"/>
      <w:r>
        <w:rPr>
          <w:rFonts w:ascii="Courier New" w:hAnsi="Courier New" w:cs="Courier New"/>
          <w:sz w:val="18"/>
          <w:szCs w:val="18"/>
        </w:rPr>
        <w:t xml:space="preserve">&gt;] </w:t>
      </w:r>
    </w:p>
    <w:p w14:paraId="7D34C7BC" w14:textId="77777777" w:rsidR="00F36610" w:rsidRDefault="00F36610" w:rsidP="00F36610">
      <w:pPr>
        <w:pStyle w:val="NormalWeb"/>
        <w:rPr>
          <w:b/>
          <w:bCs/>
        </w:rPr>
      </w:pPr>
    </w:p>
    <w:p w14:paraId="5EF27BB3" w14:textId="77777777" w:rsidR="00454733" w:rsidRDefault="00454733" w:rsidP="00F36610">
      <w:pPr>
        <w:pStyle w:val="NormalWeb"/>
        <w:rPr>
          <w:b/>
          <w:bCs/>
        </w:rPr>
      </w:pPr>
      <w:r>
        <w:rPr>
          <w:b/>
          <w:bCs/>
        </w:rPr>
        <w:t>Dialog Box</w:t>
      </w:r>
    </w:p>
    <w:p w14:paraId="1780775E" w14:textId="77777777" w:rsidR="00454733" w:rsidRDefault="00454733" w:rsidP="00454733">
      <w:pPr>
        <w:pStyle w:val="NormalWeb"/>
        <w:ind w:left="300"/>
      </w:pPr>
    </w:p>
    <w:p w14:paraId="367015DC" w14:textId="77777777" w:rsidR="00454733" w:rsidRDefault="00454733" w:rsidP="00F36610">
      <w:pPr>
        <w:pStyle w:val="PlainText"/>
        <w:jc w:val="center"/>
      </w:pPr>
      <w:r>
        <w:rPr>
          <w:noProof/>
        </w:rPr>
        <w:drawing>
          <wp:inline distT="0" distB="0" distL="0" distR="0" wp14:anchorId="121E0313" wp14:editId="36095897">
            <wp:extent cx="5478145" cy="3156585"/>
            <wp:effectExtent l="0" t="0" r="8255" b="5715"/>
            <wp:docPr id="278" name="Picture 278" descr="Screen shot of the linear regression programm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78145" cy="3156585"/>
                    </a:xfrm>
                    <a:prstGeom prst="rect">
                      <a:avLst/>
                    </a:prstGeom>
                    <a:noFill/>
                    <a:ln>
                      <a:noFill/>
                    </a:ln>
                  </pic:spPr>
                </pic:pic>
              </a:graphicData>
            </a:graphic>
          </wp:inline>
        </w:drawing>
      </w:r>
    </w:p>
    <w:p w14:paraId="302848ED" w14:textId="06A44D12" w:rsidR="00F36610" w:rsidRPr="00F36610" w:rsidRDefault="00F36610" w:rsidP="00F36610">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62</w:t>
      </w:r>
      <w:r w:rsidR="00D95659">
        <w:rPr>
          <w:noProof/>
        </w:rPr>
        <w:fldChar w:fldCharType="end"/>
      </w:r>
      <w:r>
        <w:t xml:space="preserve">: </w:t>
      </w:r>
      <w:r>
        <w:rPr>
          <w:b w:val="0"/>
        </w:rPr>
        <w:t>Linear Regression Window</w:t>
      </w:r>
    </w:p>
    <w:p w14:paraId="0503620E" w14:textId="77777777" w:rsidR="00454733" w:rsidRDefault="00454733" w:rsidP="003D00D4">
      <w:pPr>
        <w:pStyle w:val="NormalWeb"/>
        <w:numPr>
          <w:ilvl w:val="0"/>
          <w:numId w:val="174"/>
        </w:numPr>
        <w:tabs>
          <w:tab w:val="left" w:pos="420"/>
        </w:tabs>
        <w:spacing w:before="0"/>
        <w:contextualSpacing w:val="0"/>
        <w:rPr>
          <w:color w:val="000000"/>
        </w:rPr>
      </w:pPr>
      <w:r>
        <w:rPr>
          <w:color w:val="000000"/>
        </w:rPr>
        <w:t xml:space="preserve">The </w:t>
      </w:r>
      <w:r>
        <w:rPr>
          <w:b/>
          <w:bCs/>
          <w:color w:val="000000"/>
        </w:rPr>
        <w:t>Outcome Variable</w:t>
      </w:r>
      <w:r>
        <w:rPr>
          <w:color w:val="000000"/>
        </w:rPr>
        <w:t xml:space="preserve"> is the dependent variable for the regression. </w:t>
      </w:r>
    </w:p>
    <w:p w14:paraId="6DD57159" w14:textId="77777777" w:rsidR="00454733" w:rsidRDefault="00454733" w:rsidP="003D00D4">
      <w:pPr>
        <w:pStyle w:val="NormalWeb"/>
        <w:numPr>
          <w:ilvl w:val="0"/>
          <w:numId w:val="174"/>
        </w:numPr>
        <w:tabs>
          <w:tab w:val="left" w:pos="420"/>
        </w:tabs>
        <w:spacing w:before="0"/>
        <w:contextualSpacing w:val="0"/>
        <w:rPr>
          <w:color w:val="000000"/>
        </w:rPr>
      </w:pPr>
      <w:r>
        <w:rPr>
          <w:b/>
          <w:bCs/>
          <w:color w:val="000000"/>
        </w:rPr>
        <w:t>Other Variables</w:t>
      </w:r>
      <w:r>
        <w:rPr>
          <w:color w:val="000000"/>
        </w:rPr>
        <w:t xml:space="preserve"> appear in the predictor variables list.</w:t>
      </w:r>
    </w:p>
    <w:p w14:paraId="306A615D" w14:textId="77777777" w:rsidR="00454733" w:rsidRDefault="00454733" w:rsidP="003D00D4">
      <w:pPr>
        <w:pStyle w:val="NormalWeb"/>
        <w:numPr>
          <w:ilvl w:val="0"/>
          <w:numId w:val="175"/>
        </w:numPr>
        <w:tabs>
          <w:tab w:val="left" w:pos="420"/>
        </w:tabs>
        <w:spacing w:before="0"/>
        <w:contextualSpacing w:val="0"/>
        <w:rPr>
          <w:color w:val="000000"/>
        </w:rPr>
      </w:pPr>
      <w:r>
        <w:rPr>
          <w:b/>
          <w:bCs/>
          <w:color w:val="000000"/>
        </w:rPr>
        <w:lastRenderedPageBreak/>
        <w:t>Interaction Terms</w:t>
      </w:r>
      <w:r>
        <w:rPr>
          <w:color w:val="000000"/>
        </w:rPr>
        <w:t xml:space="preserve"> are defined with the Make Interaction button. Make Interaction appears if two or more variables are selected from the Other Variables list box. If you click Make Interaction, the relationship populates the Interaction Terms list box.</w:t>
      </w:r>
    </w:p>
    <w:p w14:paraId="7C25F457" w14:textId="77777777" w:rsidR="00454733" w:rsidRDefault="00454733" w:rsidP="003D00D4">
      <w:pPr>
        <w:pStyle w:val="NormalWeb"/>
        <w:numPr>
          <w:ilvl w:val="0"/>
          <w:numId w:val="175"/>
        </w:numPr>
        <w:tabs>
          <w:tab w:val="left" w:pos="420"/>
        </w:tabs>
        <w:spacing w:before="0"/>
        <w:contextualSpacing w:val="0"/>
        <w:rPr>
          <w:color w:val="000000"/>
        </w:rPr>
      </w:pPr>
      <w:r>
        <w:rPr>
          <w:b/>
          <w:bCs/>
          <w:color w:val="000000"/>
        </w:rPr>
        <w:t>Make Dummy</w:t>
      </w:r>
      <w:r>
        <w:rPr>
          <w:color w:val="000000"/>
        </w:rPr>
        <w:t xml:space="preserve"> is activated if you select a predictor variable. If you select a numeric variable, it will be treated as discrete rather than continuous; the variable is enclosed in parentheses to </w:t>
      </w:r>
      <w:proofErr w:type="gramStart"/>
      <w:r>
        <w:rPr>
          <w:color w:val="000000"/>
        </w:rPr>
        <w:t>indicate</w:t>
      </w:r>
      <w:proofErr w:type="gramEnd"/>
      <w:r>
        <w:rPr>
          <w:color w:val="000000"/>
        </w:rPr>
        <w:t xml:space="preserve"> that dummy variables are being created. If a predictor variable enclosed in parentheses is selected in the list, the Make Dummy button changes to Make Continuous. Selecting it results in the variable being treated as continuous. If you select more than one predictor variable, the Make Dummy button changes to Make Interaction. Selecting it results in all </w:t>
      </w:r>
      <w:proofErr w:type="gramStart"/>
      <w:r>
        <w:rPr>
          <w:color w:val="000000"/>
        </w:rPr>
        <w:t>possible combinations</w:t>
      </w:r>
      <w:proofErr w:type="gramEnd"/>
      <w:r>
        <w:rPr>
          <w:color w:val="000000"/>
        </w:rPr>
        <w:t xml:space="preserve"> of the selected variables being added to the regression as interaction terms.</w:t>
      </w:r>
    </w:p>
    <w:p w14:paraId="571B995A" w14:textId="77777777" w:rsidR="00454733" w:rsidRDefault="00454733" w:rsidP="003D00D4">
      <w:pPr>
        <w:pStyle w:val="NormalWeb"/>
        <w:numPr>
          <w:ilvl w:val="0"/>
          <w:numId w:val="175"/>
        </w:numPr>
        <w:tabs>
          <w:tab w:val="left" w:pos="420"/>
        </w:tabs>
        <w:spacing w:before="0"/>
        <w:contextualSpacing w:val="0"/>
        <w:rPr>
          <w:color w:val="000000"/>
        </w:rPr>
      </w:pPr>
      <w:r>
        <w:rPr>
          <w:color w:val="000000"/>
        </w:rPr>
        <w:t xml:space="preserve">A </w:t>
      </w:r>
      <w:r>
        <w:rPr>
          <w:b/>
          <w:bCs/>
          <w:color w:val="000000"/>
        </w:rPr>
        <w:t>Weight</w:t>
      </w:r>
      <w:r>
        <w:rPr>
          <w:color w:val="000000"/>
        </w:rPr>
        <w:t xml:space="preserve"> variable may </w:t>
      </w:r>
      <w:proofErr w:type="gramStart"/>
      <w:r>
        <w:rPr>
          <w:color w:val="000000"/>
        </w:rPr>
        <w:t>selected</w:t>
      </w:r>
      <w:proofErr w:type="gramEnd"/>
      <w:r>
        <w:rPr>
          <w:color w:val="000000"/>
        </w:rPr>
        <w:t xml:space="preserve"> to use in weighted analyses. </w:t>
      </w:r>
    </w:p>
    <w:p w14:paraId="58D6F353" w14:textId="77777777" w:rsidR="00454733" w:rsidRDefault="00454733" w:rsidP="003D00D4">
      <w:pPr>
        <w:pStyle w:val="NormalWeb"/>
        <w:numPr>
          <w:ilvl w:val="0"/>
          <w:numId w:val="175"/>
        </w:numPr>
        <w:tabs>
          <w:tab w:val="left" w:pos="420"/>
        </w:tabs>
        <w:spacing w:before="0"/>
        <w:contextualSpacing w:val="0"/>
        <w:rPr>
          <w:color w:val="000000"/>
        </w:rPr>
      </w:pPr>
      <w:r>
        <w:rPr>
          <w:b/>
          <w:bCs/>
          <w:color w:val="000000"/>
        </w:rPr>
        <w:t>Confidence Limits</w:t>
      </w:r>
      <w:r>
        <w:rPr>
          <w:color w:val="000000"/>
        </w:rPr>
        <w:t xml:space="preserve"> specifies the probability level at which confidence limits are computed (default=.05).</w:t>
      </w:r>
    </w:p>
    <w:p w14:paraId="4941AAFE" w14:textId="77777777" w:rsidR="00454733" w:rsidRDefault="00454733" w:rsidP="003D00D4">
      <w:pPr>
        <w:pStyle w:val="NormalWeb"/>
        <w:numPr>
          <w:ilvl w:val="0"/>
          <w:numId w:val="175"/>
        </w:numPr>
        <w:tabs>
          <w:tab w:val="left" w:pos="420"/>
        </w:tabs>
        <w:spacing w:before="0"/>
        <w:contextualSpacing w:val="0"/>
        <w:rPr>
          <w:color w:val="000000"/>
        </w:rPr>
      </w:pPr>
      <w:r>
        <w:rPr>
          <w:color w:val="000000"/>
        </w:rPr>
        <w:t xml:space="preserve">The </w:t>
      </w:r>
      <w:r>
        <w:rPr>
          <w:b/>
          <w:bCs/>
          <w:color w:val="000000"/>
        </w:rPr>
        <w:t>Output to Table</w:t>
      </w:r>
      <w:r>
        <w:rPr>
          <w:color w:val="000000"/>
        </w:rPr>
        <w:t xml:space="preserve"> field </w:t>
      </w:r>
      <w:proofErr w:type="gramStart"/>
      <w:r>
        <w:rPr>
          <w:color w:val="000000"/>
        </w:rPr>
        <w:t>identifies</w:t>
      </w:r>
      <w:proofErr w:type="gramEnd"/>
      <w:r>
        <w:rPr>
          <w:color w:val="000000"/>
        </w:rPr>
        <w:t xml:space="preserve"> a table to receive output from the command. (Currently Disabled).</w:t>
      </w:r>
    </w:p>
    <w:p w14:paraId="7749A511" w14:textId="77777777" w:rsidR="00454733" w:rsidRDefault="00454733" w:rsidP="003D00D4">
      <w:pPr>
        <w:pStyle w:val="NormalWeb"/>
        <w:numPr>
          <w:ilvl w:val="0"/>
          <w:numId w:val="175"/>
        </w:numPr>
        <w:tabs>
          <w:tab w:val="left" w:pos="420"/>
        </w:tabs>
        <w:spacing w:before="0"/>
        <w:contextualSpacing w:val="0"/>
        <w:rPr>
          <w:color w:val="000000"/>
        </w:rPr>
      </w:pPr>
      <w:r>
        <w:rPr>
          <w:color w:val="000000"/>
        </w:rPr>
        <w:t xml:space="preserve">If you select </w:t>
      </w:r>
      <w:r>
        <w:rPr>
          <w:b/>
          <w:bCs/>
          <w:color w:val="000000"/>
        </w:rPr>
        <w:t>No Intercept</w:t>
      </w:r>
      <w:r>
        <w:rPr>
          <w:color w:val="000000"/>
        </w:rPr>
        <w:t>, the regression is performed without a constant term, forcing the regression line through the origin.</w:t>
      </w:r>
    </w:p>
    <w:p w14:paraId="5F4E725D" w14:textId="77777777" w:rsidR="00454733" w:rsidRDefault="00454733" w:rsidP="003D00D4">
      <w:pPr>
        <w:pStyle w:val="NormalWeb"/>
        <w:numPr>
          <w:ilvl w:val="0"/>
          <w:numId w:val="175"/>
        </w:numPr>
        <w:tabs>
          <w:tab w:val="left" w:pos="420"/>
        </w:tabs>
        <w:spacing w:before="0"/>
        <w:contextualSpacing w:val="0"/>
        <w:rPr>
          <w:color w:val="000000"/>
        </w:rPr>
      </w:pPr>
      <w:r>
        <w:rPr>
          <w:b/>
          <w:bCs/>
          <w:color w:val="000000"/>
        </w:rPr>
        <w:t>OK</w:t>
      </w:r>
      <w:r>
        <w:rPr>
          <w:color w:val="000000"/>
        </w:rPr>
        <w:t xml:space="preserve"> accepts the current settings and data, and </w:t>
      </w:r>
      <w:proofErr w:type="gramStart"/>
      <w:r>
        <w:rPr>
          <w:color w:val="000000"/>
        </w:rPr>
        <w:t>subsequently</w:t>
      </w:r>
      <w:proofErr w:type="gramEnd"/>
      <w:r>
        <w:rPr>
          <w:color w:val="000000"/>
        </w:rPr>
        <w:t xml:space="preserve"> closes the form or window.</w:t>
      </w:r>
    </w:p>
    <w:p w14:paraId="5F8636EB" w14:textId="77777777" w:rsidR="00454733" w:rsidRDefault="00454733" w:rsidP="003D00D4">
      <w:pPr>
        <w:pStyle w:val="NormalWeb"/>
        <w:numPr>
          <w:ilvl w:val="0"/>
          <w:numId w:val="175"/>
        </w:numPr>
        <w:tabs>
          <w:tab w:val="left" w:pos="420"/>
        </w:tabs>
        <w:spacing w:before="0"/>
        <w:contextualSpacing w:val="0"/>
        <w:rPr>
          <w:color w:val="000000"/>
        </w:rPr>
      </w:pPr>
      <w:r>
        <w:rPr>
          <w:b/>
          <w:bCs/>
          <w:color w:val="000000"/>
        </w:rPr>
        <w:t>Save Only</w:t>
      </w:r>
      <w:r>
        <w:rPr>
          <w:color w:val="000000"/>
        </w:rPr>
        <w:t xml:space="preserve"> saves the created code to the Program </w:t>
      </w:r>
      <w:proofErr w:type="gramStart"/>
      <w:r>
        <w:rPr>
          <w:color w:val="000000"/>
        </w:rPr>
        <w:t>Editor, but</w:t>
      </w:r>
      <w:proofErr w:type="gramEnd"/>
      <w:r>
        <w:rPr>
          <w:color w:val="000000"/>
        </w:rPr>
        <w:t xml:space="preserve"> does not run the code.</w:t>
      </w:r>
    </w:p>
    <w:p w14:paraId="3AF5CD1B" w14:textId="77777777" w:rsidR="00454733" w:rsidRDefault="00454733" w:rsidP="003D00D4">
      <w:pPr>
        <w:pStyle w:val="NormalWeb"/>
        <w:numPr>
          <w:ilvl w:val="0"/>
          <w:numId w:val="175"/>
        </w:numPr>
        <w:tabs>
          <w:tab w:val="left" w:pos="420"/>
        </w:tabs>
        <w:spacing w:before="0"/>
        <w:contextualSpacing w:val="0"/>
        <w:rPr>
          <w:color w:val="000000"/>
        </w:rPr>
      </w:pPr>
      <w:r>
        <w:rPr>
          <w:b/>
          <w:bCs/>
          <w:color w:val="000000"/>
        </w:rPr>
        <w:t>Cancel</w:t>
      </w:r>
      <w:r>
        <w:rPr>
          <w:color w:val="000000"/>
        </w:rPr>
        <w:t xml:space="preserve"> closes the dialog box without saving or executing a command.</w:t>
      </w:r>
    </w:p>
    <w:p w14:paraId="02CA68B1" w14:textId="77777777" w:rsidR="00454733" w:rsidRDefault="00454733" w:rsidP="003D00D4">
      <w:pPr>
        <w:pStyle w:val="NormalWeb"/>
        <w:numPr>
          <w:ilvl w:val="0"/>
          <w:numId w:val="175"/>
        </w:numPr>
        <w:tabs>
          <w:tab w:val="left" w:pos="420"/>
        </w:tabs>
        <w:spacing w:before="0"/>
        <w:contextualSpacing w:val="0"/>
        <w:rPr>
          <w:color w:val="000000"/>
        </w:rPr>
      </w:pPr>
      <w:r>
        <w:rPr>
          <w:b/>
          <w:bCs/>
          <w:color w:val="000000"/>
        </w:rPr>
        <w:t>Clear</w:t>
      </w:r>
      <w:r>
        <w:rPr>
          <w:color w:val="000000"/>
        </w:rPr>
        <w:t xml:space="preserve"> empties the fields so information can be re-entered.</w:t>
      </w:r>
    </w:p>
    <w:p w14:paraId="2A1F06A6" w14:textId="77777777" w:rsidR="00454733" w:rsidRDefault="00454733" w:rsidP="003D00D4">
      <w:pPr>
        <w:pStyle w:val="NormalWeb"/>
        <w:numPr>
          <w:ilvl w:val="0"/>
          <w:numId w:val="175"/>
        </w:numPr>
        <w:tabs>
          <w:tab w:val="left" w:pos="420"/>
        </w:tabs>
        <w:spacing w:before="0"/>
        <w:contextualSpacing w:val="0"/>
        <w:rPr>
          <w:color w:val="000000"/>
        </w:rPr>
      </w:pPr>
      <w:r>
        <w:rPr>
          <w:b/>
          <w:bCs/>
          <w:color w:val="000000"/>
        </w:rPr>
        <w:t>Help</w:t>
      </w:r>
      <w:r>
        <w:rPr>
          <w:color w:val="000000"/>
        </w:rPr>
        <w:t xml:space="preserve"> opens the Help topic associated with the module being used. (Currently Disabled).</w:t>
      </w:r>
    </w:p>
    <w:p w14:paraId="034ED891" w14:textId="77777777" w:rsidR="00454733" w:rsidRDefault="00454733" w:rsidP="00D46A22">
      <w:pPr>
        <w:pStyle w:val="NormalWeb"/>
        <w:spacing w:line="360" w:lineRule="auto"/>
        <w:rPr>
          <w:b/>
          <w:bCs/>
        </w:rPr>
      </w:pPr>
      <w:r>
        <w:rPr>
          <w:b/>
          <w:bCs/>
        </w:rPr>
        <w:t>How to Use</w:t>
      </w:r>
    </w:p>
    <w:p w14:paraId="02D6D705" w14:textId="77777777" w:rsidR="00454733" w:rsidRDefault="00454733" w:rsidP="003D00D4">
      <w:pPr>
        <w:pStyle w:val="NormalWeb"/>
        <w:numPr>
          <w:ilvl w:val="0"/>
          <w:numId w:val="176"/>
        </w:numPr>
        <w:tabs>
          <w:tab w:val="left" w:pos="420"/>
        </w:tabs>
        <w:spacing w:before="0"/>
        <w:contextualSpacing w:val="0"/>
        <w:rPr>
          <w:color w:val="000000"/>
        </w:rPr>
      </w:pPr>
      <w:r>
        <w:rPr>
          <w:color w:val="000000"/>
        </w:rPr>
        <w:t xml:space="preserve">From the Analysis Command Tree, </w:t>
      </w:r>
      <w:r w:rsidRPr="00A43709">
        <w:rPr>
          <w:rStyle w:val="Hyperlink"/>
          <w:color w:val="auto"/>
          <w:u w:val="none"/>
        </w:rPr>
        <w:t>use the READ command</w:t>
      </w:r>
      <w:r w:rsidRPr="00A43709">
        <w:t xml:space="preserve"> </w:t>
      </w:r>
      <w:r>
        <w:rPr>
          <w:color w:val="000000"/>
        </w:rPr>
        <w:t xml:space="preserve">to open a </w:t>
      </w:r>
      <w:r>
        <w:rPr>
          <w:b/>
          <w:color w:val="000000"/>
        </w:rPr>
        <w:t>PRJ project file</w:t>
      </w:r>
      <w:r>
        <w:rPr>
          <w:color w:val="000000"/>
        </w:rPr>
        <w:t xml:space="preserve">. Select a </w:t>
      </w:r>
      <w:r>
        <w:rPr>
          <w:b/>
          <w:color w:val="000000"/>
        </w:rPr>
        <w:t>form</w:t>
      </w:r>
      <w:r>
        <w:rPr>
          <w:color w:val="000000"/>
        </w:rPr>
        <w:t xml:space="preserve"> or </w:t>
      </w:r>
      <w:r>
        <w:rPr>
          <w:b/>
          <w:color w:val="000000"/>
        </w:rPr>
        <w:t>table</w:t>
      </w:r>
      <w:r>
        <w:rPr>
          <w:color w:val="000000"/>
        </w:rPr>
        <w:t>.</w:t>
      </w:r>
    </w:p>
    <w:p w14:paraId="070391F8" w14:textId="77777777" w:rsidR="00454733" w:rsidRDefault="00454733" w:rsidP="003D00D4">
      <w:pPr>
        <w:pStyle w:val="NormalWeb"/>
        <w:numPr>
          <w:ilvl w:val="0"/>
          <w:numId w:val="176"/>
        </w:numPr>
        <w:tabs>
          <w:tab w:val="left" w:pos="420"/>
        </w:tabs>
        <w:spacing w:before="0"/>
        <w:contextualSpacing w:val="0"/>
        <w:rPr>
          <w:color w:val="000000"/>
        </w:rPr>
      </w:pPr>
      <w:r>
        <w:rPr>
          <w:color w:val="000000"/>
        </w:rPr>
        <w:t xml:space="preserve">From the Analysis Command Tree, click </w:t>
      </w:r>
      <w:r>
        <w:rPr>
          <w:b/>
          <w:bCs/>
          <w:color w:val="000000"/>
        </w:rPr>
        <w:t>Advanced Statistics &gt; Linear Regression</w:t>
      </w:r>
      <w:r>
        <w:rPr>
          <w:color w:val="000000"/>
        </w:rPr>
        <w:t>. The REGRESS dialog box opens.</w:t>
      </w:r>
    </w:p>
    <w:p w14:paraId="2F039595" w14:textId="77777777" w:rsidR="00454733" w:rsidRDefault="00454733" w:rsidP="00454733">
      <w:pPr>
        <w:pStyle w:val="NormalWeb"/>
      </w:pPr>
    </w:p>
    <w:p w14:paraId="378E33B7" w14:textId="77777777" w:rsidR="00454733" w:rsidRDefault="00454733" w:rsidP="00454733">
      <w:pPr>
        <w:pStyle w:val="NormalWeb"/>
        <w:ind w:left="720"/>
      </w:pPr>
    </w:p>
    <w:p w14:paraId="6562B8CA" w14:textId="77777777" w:rsidR="00454733" w:rsidRDefault="00454733" w:rsidP="001C0028">
      <w:pPr>
        <w:pStyle w:val="NormalWeb"/>
        <w:jc w:val="center"/>
      </w:pPr>
      <w:r>
        <w:rPr>
          <w:noProof/>
        </w:rPr>
        <w:lastRenderedPageBreak/>
        <w:drawing>
          <wp:inline distT="0" distB="0" distL="0" distR="0" wp14:anchorId="608F4C89" wp14:editId="648655C8">
            <wp:extent cx="5478145" cy="3156585"/>
            <wp:effectExtent l="0" t="0" r="8255" b="5715"/>
            <wp:docPr id="277" name="Picture 277" descr="Screen shot of dialog box for linear regression. User options in this window include outcome variable, weight, confidence, other variables and interaction te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78145" cy="3156585"/>
                    </a:xfrm>
                    <a:prstGeom prst="rect">
                      <a:avLst/>
                    </a:prstGeom>
                    <a:noFill/>
                    <a:ln>
                      <a:noFill/>
                    </a:ln>
                  </pic:spPr>
                </pic:pic>
              </a:graphicData>
            </a:graphic>
          </wp:inline>
        </w:drawing>
      </w:r>
    </w:p>
    <w:p w14:paraId="716F19B7" w14:textId="77777777" w:rsidR="001C0028" w:rsidRPr="00F36610" w:rsidRDefault="001C0028" w:rsidP="001C0028">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63</w:t>
      </w:r>
      <w:r w:rsidR="00D95659">
        <w:rPr>
          <w:noProof/>
        </w:rPr>
        <w:fldChar w:fldCharType="end"/>
      </w:r>
      <w:r>
        <w:t xml:space="preserve">: </w:t>
      </w:r>
      <w:r>
        <w:rPr>
          <w:b w:val="0"/>
        </w:rPr>
        <w:t>Linear Regression Window</w:t>
      </w:r>
    </w:p>
    <w:p w14:paraId="2B9E42A2" w14:textId="77777777" w:rsidR="001C0028" w:rsidRDefault="001C0028" w:rsidP="001C0028">
      <w:pPr>
        <w:pStyle w:val="NormalWeb"/>
        <w:jc w:val="center"/>
      </w:pPr>
    </w:p>
    <w:p w14:paraId="1757F7E6" w14:textId="77777777" w:rsidR="00454733" w:rsidRDefault="00454733" w:rsidP="003D00D4">
      <w:pPr>
        <w:pStyle w:val="NormalWeb"/>
        <w:numPr>
          <w:ilvl w:val="0"/>
          <w:numId w:val="176"/>
        </w:numPr>
        <w:tabs>
          <w:tab w:val="left" w:pos="420"/>
        </w:tabs>
        <w:spacing w:before="0"/>
        <w:contextualSpacing w:val="0"/>
        <w:rPr>
          <w:color w:val="000000"/>
        </w:rPr>
      </w:pPr>
      <w:r>
        <w:rPr>
          <w:color w:val="000000"/>
        </w:rPr>
        <w:t xml:space="preserve">From the Outcome Variable drop-down list, select a </w:t>
      </w:r>
      <w:r>
        <w:rPr>
          <w:b/>
          <w:color w:val="000000"/>
        </w:rPr>
        <w:t>variable</w:t>
      </w:r>
      <w:r>
        <w:rPr>
          <w:color w:val="000000"/>
        </w:rPr>
        <w:t xml:space="preserve"> to be the dependent variable for regression.</w:t>
      </w:r>
    </w:p>
    <w:p w14:paraId="24CDF638" w14:textId="77777777" w:rsidR="00454733" w:rsidRDefault="00454733" w:rsidP="003D00D4">
      <w:pPr>
        <w:pStyle w:val="NormalWeb"/>
        <w:numPr>
          <w:ilvl w:val="0"/>
          <w:numId w:val="176"/>
        </w:numPr>
        <w:tabs>
          <w:tab w:val="left" w:pos="420"/>
        </w:tabs>
        <w:spacing w:before="0"/>
        <w:contextualSpacing w:val="0"/>
        <w:rPr>
          <w:color w:val="000000"/>
        </w:rPr>
      </w:pPr>
      <w:r>
        <w:rPr>
          <w:color w:val="000000"/>
        </w:rPr>
        <w:t xml:space="preserve">From the Other Variables drop-down list, select the </w:t>
      </w:r>
      <w:r>
        <w:rPr>
          <w:b/>
          <w:color w:val="000000"/>
        </w:rPr>
        <w:t>variable(s)</w:t>
      </w:r>
      <w:r>
        <w:rPr>
          <w:color w:val="000000"/>
        </w:rPr>
        <w:t xml:space="preserve"> to be the predictors.</w:t>
      </w:r>
    </w:p>
    <w:p w14:paraId="0C6B76A6" w14:textId="77777777" w:rsidR="00454733" w:rsidRDefault="00454733" w:rsidP="003D00D4">
      <w:pPr>
        <w:pStyle w:val="NormalWeb"/>
        <w:numPr>
          <w:ilvl w:val="0"/>
          <w:numId w:val="177"/>
        </w:numPr>
        <w:spacing w:before="0"/>
        <w:contextualSpacing w:val="0"/>
        <w:rPr>
          <w:color w:val="000000"/>
        </w:rPr>
      </w:pPr>
      <w:r>
        <w:rPr>
          <w:color w:val="000000"/>
        </w:rPr>
        <w:t xml:space="preserve">If you select any predictor variables, Make Dummy will be activated. Selecting one will allow a numeric variable to become discrete rather than continuous; the variable is enclosed in parentheses to </w:t>
      </w:r>
      <w:proofErr w:type="gramStart"/>
      <w:r>
        <w:rPr>
          <w:color w:val="000000"/>
        </w:rPr>
        <w:t>indicate</w:t>
      </w:r>
      <w:proofErr w:type="gramEnd"/>
      <w:r>
        <w:rPr>
          <w:color w:val="000000"/>
        </w:rPr>
        <w:t xml:space="preserve"> that dummy variables are created. If a predictor variable enclosed in parentheses is selected, the Make Dummy button changes to Make Continuous. Selecting it makes the variable continuous. If you select more than one, the Make Dummy button changes to Make Interaction. Selecting it adds all possible selected combinations to the regression as interaction terms.</w:t>
      </w:r>
    </w:p>
    <w:p w14:paraId="11B3698B" w14:textId="77777777" w:rsidR="00454733" w:rsidRDefault="00454733" w:rsidP="003D00D4">
      <w:pPr>
        <w:pStyle w:val="NormalWeb"/>
        <w:numPr>
          <w:ilvl w:val="0"/>
          <w:numId w:val="177"/>
        </w:numPr>
        <w:spacing w:before="0"/>
        <w:contextualSpacing w:val="0"/>
        <w:rPr>
          <w:color w:val="000000"/>
        </w:rPr>
      </w:pPr>
      <w:r>
        <w:rPr>
          <w:color w:val="000000"/>
        </w:rPr>
        <w:t xml:space="preserve">Make Interaction appears if you select two or more variables from the Other Variables list box. Interaction Terms are defined with the Make Interaction button. Click </w:t>
      </w:r>
      <w:r>
        <w:rPr>
          <w:b/>
          <w:bCs/>
          <w:color w:val="000000"/>
        </w:rPr>
        <w:t xml:space="preserve">Make Interaction. </w:t>
      </w:r>
      <w:r>
        <w:rPr>
          <w:color w:val="000000"/>
        </w:rPr>
        <w:t>The relationship populates the Interaction Terms list.</w:t>
      </w:r>
    </w:p>
    <w:p w14:paraId="2AE4A58E" w14:textId="77777777" w:rsidR="00454733" w:rsidRDefault="00454733" w:rsidP="003D00D4">
      <w:pPr>
        <w:pStyle w:val="NormalWeb"/>
        <w:numPr>
          <w:ilvl w:val="0"/>
          <w:numId w:val="177"/>
        </w:numPr>
        <w:spacing w:before="0"/>
        <w:contextualSpacing w:val="0"/>
        <w:rPr>
          <w:color w:val="000000"/>
        </w:rPr>
      </w:pPr>
      <w:r>
        <w:rPr>
          <w:color w:val="000000"/>
        </w:rPr>
        <w:t xml:space="preserve">The Output to Table field </w:t>
      </w:r>
      <w:proofErr w:type="gramStart"/>
      <w:r>
        <w:rPr>
          <w:color w:val="000000"/>
        </w:rPr>
        <w:t>identifies</w:t>
      </w:r>
      <w:proofErr w:type="gramEnd"/>
      <w:r>
        <w:rPr>
          <w:color w:val="000000"/>
        </w:rPr>
        <w:t xml:space="preserve"> a data table to receive output from the command. Results can be sent to an output table for graphing. (Currently Disabled).</w:t>
      </w:r>
    </w:p>
    <w:p w14:paraId="20B00AEF" w14:textId="77777777" w:rsidR="00454733" w:rsidRDefault="00454733" w:rsidP="003D00D4">
      <w:pPr>
        <w:pStyle w:val="NormalWeb"/>
        <w:numPr>
          <w:ilvl w:val="0"/>
          <w:numId w:val="177"/>
        </w:numPr>
        <w:spacing w:before="0"/>
        <w:contextualSpacing w:val="0"/>
        <w:rPr>
          <w:color w:val="000000"/>
        </w:rPr>
      </w:pPr>
      <w:r>
        <w:rPr>
          <w:color w:val="000000"/>
        </w:rPr>
        <w:t>If No Intercept is selected, the regression is performed without a constant term, forcing the regression line through the origin.</w:t>
      </w:r>
    </w:p>
    <w:p w14:paraId="1CA03E34" w14:textId="77777777" w:rsidR="00454733" w:rsidRDefault="00454733" w:rsidP="003D00D4">
      <w:pPr>
        <w:pStyle w:val="NormalWeb"/>
        <w:numPr>
          <w:ilvl w:val="0"/>
          <w:numId w:val="176"/>
        </w:numPr>
        <w:tabs>
          <w:tab w:val="left" w:pos="420"/>
        </w:tabs>
        <w:spacing w:before="0"/>
        <w:contextualSpacing w:val="0"/>
        <w:rPr>
          <w:color w:val="000000"/>
        </w:rPr>
      </w:pPr>
      <w:r>
        <w:rPr>
          <w:color w:val="000000"/>
        </w:rPr>
        <w:t xml:space="preserve">Click </w:t>
      </w:r>
      <w:r>
        <w:rPr>
          <w:b/>
          <w:bCs/>
          <w:color w:val="000000"/>
        </w:rPr>
        <w:t>OK</w:t>
      </w:r>
      <w:r>
        <w:rPr>
          <w:color w:val="000000"/>
        </w:rPr>
        <w:t>. Results appear in the Output window.</w:t>
      </w:r>
    </w:p>
    <w:p w14:paraId="4A7F2064" w14:textId="77777777" w:rsidR="00454733" w:rsidRDefault="00454733" w:rsidP="00454733">
      <w:pPr>
        <w:pStyle w:val="NormalWeb"/>
      </w:pPr>
    </w:p>
    <w:p w14:paraId="0A0A6B75" w14:textId="77777777" w:rsidR="00454733" w:rsidRDefault="00454733" w:rsidP="00D46A22">
      <w:pPr>
        <w:pStyle w:val="NormalWeb"/>
        <w:spacing w:line="360" w:lineRule="auto"/>
        <w:rPr>
          <w:b/>
          <w:bCs/>
        </w:rPr>
      </w:pPr>
      <w:r>
        <w:rPr>
          <w:b/>
          <w:bCs/>
        </w:rPr>
        <w:t>Try It</w:t>
      </w:r>
    </w:p>
    <w:p w14:paraId="4CC913C9" w14:textId="77777777" w:rsidR="00454733" w:rsidRDefault="00454733" w:rsidP="003D00D4">
      <w:pPr>
        <w:pStyle w:val="NormalWeb"/>
        <w:numPr>
          <w:ilvl w:val="0"/>
          <w:numId w:val="178"/>
        </w:numPr>
        <w:tabs>
          <w:tab w:val="left" w:pos="420"/>
        </w:tabs>
        <w:spacing w:before="0"/>
        <w:contextualSpacing w:val="0"/>
        <w:rPr>
          <w:color w:val="000000"/>
        </w:rPr>
      </w:pPr>
      <w:r>
        <w:rPr>
          <w:color w:val="000000"/>
        </w:rPr>
        <w:t xml:space="preserve">Read in the project </w:t>
      </w:r>
      <w:proofErr w:type="spellStart"/>
      <w:r>
        <w:rPr>
          <w:b/>
          <w:bCs/>
          <w:color w:val="000000"/>
        </w:rPr>
        <w:t>Sample.PRJ</w:t>
      </w:r>
      <w:proofErr w:type="spellEnd"/>
      <w:r>
        <w:rPr>
          <w:b/>
          <w:bCs/>
          <w:color w:val="000000"/>
        </w:rPr>
        <w:t>.</w:t>
      </w:r>
      <w:r>
        <w:rPr>
          <w:color w:val="000000"/>
        </w:rPr>
        <w:t xml:space="preserve"> Open </w:t>
      </w:r>
      <w:proofErr w:type="spellStart"/>
      <w:r>
        <w:rPr>
          <w:b/>
          <w:bCs/>
          <w:color w:val="000000"/>
        </w:rPr>
        <w:t>BabyBloodPressure</w:t>
      </w:r>
      <w:proofErr w:type="spellEnd"/>
      <w:r>
        <w:rPr>
          <w:color w:val="000000"/>
        </w:rPr>
        <w:t>.</w:t>
      </w:r>
    </w:p>
    <w:p w14:paraId="5908ED45" w14:textId="77777777" w:rsidR="00454733" w:rsidRDefault="00454733" w:rsidP="003D00D4">
      <w:pPr>
        <w:pStyle w:val="NormalWeb"/>
        <w:numPr>
          <w:ilvl w:val="0"/>
          <w:numId w:val="178"/>
        </w:numPr>
        <w:tabs>
          <w:tab w:val="left" w:pos="420"/>
        </w:tabs>
        <w:spacing w:before="0"/>
        <w:contextualSpacing w:val="0"/>
        <w:rPr>
          <w:color w:val="000000"/>
        </w:rPr>
      </w:pPr>
      <w:r>
        <w:rPr>
          <w:color w:val="000000"/>
        </w:rPr>
        <w:t xml:space="preserve">Click </w:t>
      </w:r>
      <w:r>
        <w:rPr>
          <w:b/>
          <w:bCs/>
          <w:color w:val="000000"/>
        </w:rPr>
        <w:t>Linear Regression</w:t>
      </w:r>
      <w:r>
        <w:rPr>
          <w:color w:val="000000"/>
        </w:rPr>
        <w:t>. The REGRESS dialog box opens.</w:t>
      </w:r>
    </w:p>
    <w:p w14:paraId="46835572" w14:textId="77777777" w:rsidR="00454733" w:rsidRDefault="00454733" w:rsidP="003D00D4">
      <w:pPr>
        <w:pStyle w:val="NormalWeb"/>
        <w:numPr>
          <w:ilvl w:val="0"/>
          <w:numId w:val="178"/>
        </w:numPr>
        <w:tabs>
          <w:tab w:val="left" w:pos="420"/>
        </w:tabs>
        <w:spacing w:before="0"/>
        <w:contextualSpacing w:val="0"/>
        <w:rPr>
          <w:color w:val="000000"/>
        </w:rPr>
      </w:pPr>
      <w:r>
        <w:rPr>
          <w:color w:val="000000"/>
        </w:rPr>
        <w:t xml:space="preserve">From the Outcome Variable drop-down list, select </w:t>
      </w:r>
      <w:proofErr w:type="spellStart"/>
      <w:r>
        <w:rPr>
          <w:b/>
          <w:bCs/>
          <w:color w:val="000000"/>
        </w:rPr>
        <w:t>SystolicBlood</w:t>
      </w:r>
      <w:proofErr w:type="spellEnd"/>
      <w:r>
        <w:rPr>
          <w:color w:val="000000"/>
        </w:rPr>
        <w:t>.</w:t>
      </w:r>
    </w:p>
    <w:p w14:paraId="3771C70A" w14:textId="77777777" w:rsidR="00454733" w:rsidRDefault="00454733" w:rsidP="003D00D4">
      <w:pPr>
        <w:pStyle w:val="NormalWeb"/>
        <w:numPr>
          <w:ilvl w:val="0"/>
          <w:numId w:val="178"/>
        </w:numPr>
        <w:tabs>
          <w:tab w:val="left" w:pos="420"/>
        </w:tabs>
        <w:spacing w:before="0"/>
        <w:contextualSpacing w:val="0"/>
        <w:rPr>
          <w:color w:val="000000"/>
        </w:rPr>
      </w:pPr>
      <w:r>
        <w:rPr>
          <w:color w:val="000000"/>
        </w:rPr>
        <w:t xml:space="preserve">From the Other Variables drop-down list, select </w:t>
      </w:r>
      <w:proofErr w:type="spellStart"/>
      <w:r>
        <w:rPr>
          <w:b/>
          <w:bCs/>
          <w:color w:val="000000"/>
        </w:rPr>
        <w:t>AgeInDays</w:t>
      </w:r>
      <w:proofErr w:type="spellEnd"/>
      <w:r>
        <w:rPr>
          <w:color w:val="000000"/>
        </w:rPr>
        <w:t>.</w:t>
      </w:r>
    </w:p>
    <w:p w14:paraId="22ED8F32" w14:textId="77777777" w:rsidR="00454733" w:rsidRDefault="00454733" w:rsidP="003D00D4">
      <w:pPr>
        <w:pStyle w:val="NormalWeb"/>
        <w:numPr>
          <w:ilvl w:val="0"/>
          <w:numId w:val="178"/>
        </w:numPr>
        <w:tabs>
          <w:tab w:val="left" w:pos="420"/>
        </w:tabs>
        <w:spacing w:before="0"/>
        <w:contextualSpacing w:val="0"/>
        <w:rPr>
          <w:color w:val="000000"/>
        </w:rPr>
      </w:pPr>
      <w:r>
        <w:rPr>
          <w:color w:val="000000"/>
        </w:rPr>
        <w:t xml:space="preserve">From the Other Variables drop-down list, select </w:t>
      </w:r>
      <w:r>
        <w:rPr>
          <w:b/>
          <w:bCs/>
          <w:color w:val="000000"/>
        </w:rPr>
        <w:t>Birthweight</w:t>
      </w:r>
      <w:r>
        <w:rPr>
          <w:color w:val="000000"/>
        </w:rPr>
        <w:t>.</w:t>
      </w:r>
    </w:p>
    <w:p w14:paraId="0E9B2C5C" w14:textId="77777777" w:rsidR="00454733" w:rsidRDefault="00454733" w:rsidP="003D00D4">
      <w:pPr>
        <w:pStyle w:val="NormalWeb"/>
        <w:numPr>
          <w:ilvl w:val="0"/>
          <w:numId w:val="178"/>
        </w:numPr>
        <w:tabs>
          <w:tab w:val="left" w:pos="420"/>
        </w:tabs>
        <w:spacing w:before="0"/>
        <w:contextualSpacing w:val="0"/>
        <w:rPr>
          <w:color w:val="000000"/>
        </w:rPr>
      </w:pPr>
      <w:r>
        <w:rPr>
          <w:color w:val="000000"/>
        </w:rPr>
        <w:t xml:space="preserve">Click </w:t>
      </w:r>
      <w:r>
        <w:rPr>
          <w:b/>
          <w:bCs/>
          <w:color w:val="000000"/>
        </w:rPr>
        <w:t>OK</w:t>
      </w:r>
      <w:r>
        <w:rPr>
          <w:color w:val="000000"/>
        </w:rPr>
        <w:t>. Results appear in the Output window.</w:t>
      </w:r>
    </w:p>
    <w:p w14:paraId="4DB5A4AD" w14:textId="77777777" w:rsidR="00420981" w:rsidRDefault="00420981" w:rsidP="00454733">
      <w:pPr>
        <w:spacing w:before="100" w:beforeAutospacing="1" w:after="100" w:afterAutospacing="1"/>
        <w:rPr>
          <w:rFonts w:ascii="Times New Roman" w:hAnsi="Times New Roman"/>
          <w:b/>
          <w:bCs/>
          <w:color w:val="000000"/>
          <w:sz w:val="24"/>
        </w:rPr>
      </w:pPr>
    </w:p>
    <w:p w14:paraId="72018BED" w14:textId="77777777" w:rsidR="00454733" w:rsidRDefault="00454733" w:rsidP="00454733">
      <w:pPr>
        <w:spacing w:before="100" w:beforeAutospacing="1" w:after="100" w:afterAutospacing="1"/>
        <w:rPr>
          <w:rFonts w:ascii="Times New Roman" w:hAnsi="Times New Roman"/>
          <w:color w:val="000000"/>
          <w:sz w:val="24"/>
        </w:rPr>
      </w:pPr>
      <w:r>
        <w:rPr>
          <w:rFonts w:ascii="Times New Roman" w:hAnsi="Times New Roman"/>
          <w:b/>
          <w:bCs/>
          <w:color w:val="000000"/>
          <w:sz w:val="24"/>
        </w:rPr>
        <w:t>Linear Regression</w:t>
      </w:r>
    </w:p>
    <w:p w14:paraId="40620061" w14:textId="77777777" w:rsidR="00454733" w:rsidRDefault="00454733" w:rsidP="00454733">
      <w:pPr>
        <w:spacing w:after="0"/>
        <w:rPr>
          <w:rFonts w:ascii="Times New Roman" w:hAnsi="Times New Roman"/>
          <w:color w:val="000000"/>
          <w:sz w:val="24"/>
        </w:rPr>
      </w:pPr>
    </w:p>
    <w:tbl>
      <w:tblPr>
        <w:tblpPr w:leftFromText="45" w:rightFromText="45" w:bottomFromText="200" w:vertAnchor="text"/>
        <w:tblW w:w="0" w:type="auto"/>
        <w:tblCellMar>
          <w:top w:w="75" w:type="dxa"/>
          <w:left w:w="75" w:type="dxa"/>
          <w:bottom w:w="75" w:type="dxa"/>
          <w:right w:w="75" w:type="dxa"/>
        </w:tblCellMar>
        <w:tblLook w:val="04A0" w:firstRow="1" w:lastRow="0" w:firstColumn="1" w:lastColumn="0" w:noHBand="0" w:noVBand="1"/>
        <w:tblDescription w:val="Linear regression table"/>
      </w:tblPr>
      <w:tblGrid>
        <w:gridCol w:w="1484"/>
        <w:gridCol w:w="1270"/>
        <w:gridCol w:w="1157"/>
        <w:gridCol w:w="1050"/>
        <w:gridCol w:w="1050"/>
      </w:tblGrid>
      <w:tr w:rsidR="00454733" w14:paraId="6AEBA4BD" w14:textId="77777777" w:rsidTr="00A56195">
        <w:trPr>
          <w:tblHeader/>
        </w:trPr>
        <w:tc>
          <w:tcPr>
            <w:tcW w:w="0" w:type="auto"/>
            <w:tcMar>
              <w:top w:w="75" w:type="dxa"/>
              <w:left w:w="75" w:type="dxa"/>
              <w:bottom w:w="0" w:type="dxa"/>
              <w:right w:w="75" w:type="dxa"/>
            </w:tcMar>
            <w:vAlign w:val="center"/>
            <w:hideMark/>
          </w:tcPr>
          <w:p w14:paraId="0AB557B1"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Variable</w:t>
            </w:r>
          </w:p>
        </w:tc>
        <w:tc>
          <w:tcPr>
            <w:tcW w:w="0" w:type="auto"/>
            <w:tcMar>
              <w:top w:w="75" w:type="dxa"/>
              <w:left w:w="75" w:type="dxa"/>
              <w:bottom w:w="0" w:type="dxa"/>
              <w:right w:w="75" w:type="dxa"/>
            </w:tcMar>
            <w:vAlign w:val="center"/>
            <w:hideMark/>
          </w:tcPr>
          <w:p w14:paraId="69F1DB98" w14:textId="77777777" w:rsidR="00454733" w:rsidRDefault="00454733" w:rsidP="005D1E14">
            <w:pPr>
              <w:spacing w:after="0"/>
              <w:jc w:val="right"/>
              <w:rPr>
                <w:rFonts w:ascii="Times New Roman" w:hAnsi="Times New Roman"/>
                <w:color w:val="000000"/>
                <w:sz w:val="24"/>
              </w:rPr>
            </w:pPr>
            <w:r>
              <w:rPr>
                <w:rFonts w:ascii="Times New Roman" w:hAnsi="Times New Roman"/>
                <w:b/>
                <w:bCs/>
                <w:color w:val="000000"/>
                <w:sz w:val="24"/>
              </w:rPr>
              <w:t>Coefficient</w:t>
            </w:r>
          </w:p>
        </w:tc>
        <w:tc>
          <w:tcPr>
            <w:tcW w:w="0" w:type="auto"/>
            <w:tcMar>
              <w:top w:w="75" w:type="dxa"/>
              <w:left w:w="75" w:type="dxa"/>
              <w:bottom w:w="0" w:type="dxa"/>
              <w:right w:w="75" w:type="dxa"/>
            </w:tcMar>
            <w:vAlign w:val="center"/>
            <w:hideMark/>
          </w:tcPr>
          <w:p w14:paraId="7E823C31" w14:textId="77777777" w:rsidR="00454733" w:rsidRDefault="00454733" w:rsidP="005D1E14">
            <w:pPr>
              <w:spacing w:after="0"/>
              <w:jc w:val="right"/>
              <w:rPr>
                <w:rFonts w:ascii="Times New Roman" w:hAnsi="Times New Roman"/>
                <w:color w:val="000000"/>
                <w:sz w:val="24"/>
              </w:rPr>
            </w:pPr>
            <w:r>
              <w:rPr>
                <w:rFonts w:ascii="Times New Roman" w:hAnsi="Times New Roman"/>
                <w:b/>
                <w:bCs/>
                <w:color w:val="000000"/>
                <w:sz w:val="24"/>
              </w:rPr>
              <w:t>Std Error</w:t>
            </w:r>
          </w:p>
        </w:tc>
        <w:tc>
          <w:tcPr>
            <w:tcW w:w="0" w:type="auto"/>
            <w:tcMar>
              <w:top w:w="75" w:type="dxa"/>
              <w:left w:w="75" w:type="dxa"/>
              <w:bottom w:w="0" w:type="dxa"/>
              <w:right w:w="75" w:type="dxa"/>
            </w:tcMar>
            <w:vAlign w:val="center"/>
            <w:hideMark/>
          </w:tcPr>
          <w:p w14:paraId="654C2C2B" w14:textId="77777777" w:rsidR="00454733" w:rsidRDefault="00454733" w:rsidP="005D1E14">
            <w:pPr>
              <w:spacing w:after="0"/>
              <w:jc w:val="right"/>
              <w:rPr>
                <w:rFonts w:ascii="Times New Roman" w:hAnsi="Times New Roman"/>
                <w:color w:val="000000"/>
                <w:sz w:val="24"/>
              </w:rPr>
            </w:pPr>
            <w:r>
              <w:rPr>
                <w:rFonts w:ascii="Times New Roman" w:hAnsi="Times New Roman"/>
                <w:b/>
                <w:bCs/>
                <w:color w:val="000000"/>
                <w:sz w:val="24"/>
              </w:rPr>
              <w:t>F-test</w:t>
            </w:r>
          </w:p>
        </w:tc>
        <w:tc>
          <w:tcPr>
            <w:tcW w:w="0" w:type="auto"/>
            <w:tcMar>
              <w:top w:w="75" w:type="dxa"/>
              <w:left w:w="75" w:type="dxa"/>
              <w:bottom w:w="0" w:type="dxa"/>
              <w:right w:w="75" w:type="dxa"/>
            </w:tcMar>
            <w:vAlign w:val="center"/>
            <w:hideMark/>
          </w:tcPr>
          <w:p w14:paraId="36475DF1" w14:textId="77777777" w:rsidR="00454733" w:rsidRDefault="00454733" w:rsidP="005D1E14">
            <w:pPr>
              <w:spacing w:after="0"/>
              <w:jc w:val="right"/>
              <w:rPr>
                <w:rFonts w:ascii="Times New Roman" w:hAnsi="Times New Roman"/>
                <w:color w:val="000000"/>
                <w:sz w:val="24"/>
              </w:rPr>
            </w:pPr>
            <w:r>
              <w:rPr>
                <w:rFonts w:ascii="Times New Roman" w:hAnsi="Times New Roman"/>
                <w:b/>
                <w:bCs/>
                <w:color w:val="000000"/>
                <w:sz w:val="24"/>
              </w:rPr>
              <w:t>P-Value</w:t>
            </w:r>
          </w:p>
        </w:tc>
      </w:tr>
      <w:tr w:rsidR="00454733" w14:paraId="6E224096" w14:textId="77777777" w:rsidTr="005D1E14">
        <w:tc>
          <w:tcPr>
            <w:tcW w:w="0" w:type="auto"/>
            <w:tcMar>
              <w:top w:w="75" w:type="dxa"/>
              <w:left w:w="75" w:type="dxa"/>
              <w:bottom w:w="0" w:type="dxa"/>
              <w:right w:w="75" w:type="dxa"/>
            </w:tcMar>
            <w:vAlign w:val="center"/>
            <w:hideMark/>
          </w:tcPr>
          <w:p w14:paraId="6D1BDDB8" w14:textId="77777777" w:rsidR="00454733" w:rsidRDefault="00454733" w:rsidP="005D1E14">
            <w:pPr>
              <w:spacing w:after="0"/>
              <w:rPr>
                <w:rFonts w:ascii="Times New Roman" w:hAnsi="Times New Roman"/>
                <w:color w:val="000000"/>
                <w:sz w:val="24"/>
              </w:rPr>
            </w:pPr>
            <w:proofErr w:type="spellStart"/>
            <w:r>
              <w:rPr>
                <w:rFonts w:ascii="Times New Roman" w:hAnsi="Times New Roman"/>
                <w:b/>
                <w:bCs/>
                <w:color w:val="000000"/>
                <w:sz w:val="24"/>
              </w:rPr>
              <w:t>AgeInDays</w:t>
            </w:r>
            <w:proofErr w:type="spellEnd"/>
          </w:p>
        </w:tc>
        <w:tc>
          <w:tcPr>
            <w:tcW w:w="0" w:type="auto"/>
            <w:tcMar>
              <w:top w:w="75" w:type="dxa"/>
              <w:left w:w="75" w:type="dxa"/>
              <w:bottom w:w="0" w:type="dxa"/>
              <w:right w:w="75" w:type="dxa"/>
            </w:tcMar>
            <w:vAlign w:val="center"/>
            <w:hideMark/>
          </w:tcPr>
          <w:p w14:paraId="6115CDCF"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5.888</w:t>
            </w:r>
          </w:p>
        </w:tc>
        <w:tc>
          <w:tcPr>
            <w:tcW w:w="0" w:type="auto"/>
            <w:tcMar>
              <w:top w:w="75" w:type="dxa"/>
              <w:left w:w="75" w:type="dxa"/>
              <w:bottom w:w="0" w:type="dxa"/>
              <w:right w:w="75" w:type="dxa"/>
            </w:tcMar>
            <w:vAlign w:val="center"/>
            <w:hideMark/>
          </w:tcPr>
          <w:p w14:paraId="1C8562AE"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0.680</w:t>
            </w:r>
          </w:p>
        </w:tc>
        <w:tc>
          <w:tcPr>
            <w:tcW w:w="0" w:type="auto"/>
            <w:tcMar>
              <w:top w:w="75" w:type="dxa"/>
              <w:left w:w="75" w:type="dxa"/>
              <w:bottom w:w="0" w:type="dxa"/>
              <w:right w:w="75" w:type="dxa"/>
            </w:tcMar>
            <w:vAlign w:val="center"/>
            <w:hideMark/>
          </w:tcPr>
          <w:p w14:paraId="442776F1"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74.9229</w:t>
            </w:r>
          </w:p>
        </w:tc>
        <w:tc>
          <w:tcPr>
            <w:tcW w:w="0" w:type="auto"/>
            <w:tcMar>
              <w:top w:w="75" w:type="dxa"/>
              <w:left w:w="75" w:type="dxa"/>
              <w:bottom w:w="0" w:type="dxa"/>
              <w:right w:w="75" w:type="dxa"/>
            </w:tcMar>
            <w:vAlign w:val="center"/>
            <w:hideMark/>
          </w:tcPr>
          <w:p w14:paraId="390ACB33"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0.000002</w:t>
            </w:r>
          </w:p>
        </w:tc>
      </w:tr>
      <w:tr w:rsidR="00454733" w14:paraId="3BFA8470" w14:textId="77777777" w:rsidTr="005D1E14">
        <w:tc>
          <w:tcPr>
            <w:tcW w:w="0" w:type="auto"/>
            <w:tcMar>
              <w:top w:w="75" w:type="dxa"/>
              <w:left w:w="75" w:type="dxa"/>
              <w:bottom w:w="0" w:type="dxa"/>
              <w:right w:w="75" w:type="dxa"/>
            </w:tcMar>
            <w:vAlign w:val="center"/>
            <w:hideMark/>
          </w:tcPr>
          <w:p w14:paraId="3314AB43"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Birthweight</w:t>
            </w:r>
          </w:p>
        </w:tc>
        <w:tc>
          <w:tcPr>
            <w:tcW w:w="0" w:type="auto"/>
            <w:tcMar>
              <w:top w:w="75" w:type="dxa"/>
              <w:left w:w="75" w:type="dxa"/>
              <w:bottom w:w="0" w:type="dxa"/>
              <w:right w:w="75" w:type="dxa"/>
            </w:tcMar>
            <w:vAlign w:val="center"/>
            <w:hideMark/>
          </w:tcPr>
          <w:p w14:paraId="3AFAEB0D"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0.126</w:t>
            </w:r>
          </w:p>
        </w:tc>
        <w:tc>
          <w:tcPr>
            <w:tcW w:w="0" w:type="auto"/>
            <w:tcMar>
              <w:top w:w="75" w:type="dxa"/>
              <w:left w:w="75" w:type="dxa"/>
              <w:bottom w:w="0" w:type="dxa"/>
              <w:right w:w="75" w:type="dxa"/>
            </w:tcMar>
            <w:vAlign w:val="center"/>
            <w:hideMark/>
          </w:tcPr>
          <w:p w14:paraId="47183707"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0.034</w:t>
            </w:r>
          </w:p>
        </w:tc>
        <w:tc>
          <w:tcPr>
            <w:tcW w:w="0" w:type="auto"/>
            <w:tcMar>
              <w:top w:w="75" w:type="dxa"/>
              <w:left w:w="75" w:type="dxa"/>
              <w:bottom w:w="0" w:type="dxa"/>
              <w:right w:w="75" w:type="dxa"/>
            </w:tcMar>
            <w:vAlign w:val="center"/>
            <w:hideMark/>
          </w:tcPr>
          <w:p w14:paraId="0703D134"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13.3770</w:t>
            </w:r>
          </w:p>
        </w:tc>
        <w:tc>
          <w:tcPr>
            <w:tcW w:w="0" w:type="auto"/>
            <w:tcMar>
              <w:top w:w="75" w:type="dxa"/>
              <w:left w:w="75" w:type="dxa"/>
              <w:bottom w:w="0" w:type="dxa"/>
              <w:right w:w="75" w:type="dxa"/>
            </w:tcMar>
            <w:vAlign w:val="center"/>
            <w:hideMark/>
          </w:tcPr>
          <w:p w14:paraId="387D5A35"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0.003281</w:t>
            </w:r>
          </w:p>
        </w:tc>
      </w:tr>
      <w:tr w:rsidR="00454733" w14:paraId="48564EBA" w14:textId="77777777" w:rsidTr="005D1E14">
        <w:tc>
          <w:tcPr>
            <w:tcW w:w="0" w:type="auto"/>
            <w:tcMar>
              <w:top w:w="75" w:type="dxa"/>
              <w:left w:w="75" w:type="dxa"/>
              <w:bottom w:w="0" w:type="dxa"/>
              <w:right w:w="75" w:type="dxa"/>
            </w:tcMar>
            <w:vAlign w:val="center"/>
            <w:hideMark/>
          </w:tcPr>
          <w:p w14:paraId="14B786B8"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CONSTANT</w:t>
            </w:r>
          </w:p>
        </w:tc>
        <w:tc>
          <w:tcPr>
            <w:tcW w:w="0" w:type="auto"/>
            <w:tcMar>
              <w:top w:w="75" w:type="dxa"/>
              <w:left w:w="75" w:type="dxa"/>
              <w:bottom w:w="0" w:type="dxa"/>
              <w:right w:w="75" w:type="dxa"/>
            </w:tcMar>
            <w:vAlign w:val="center"/>
            <w:hideMark/>
          </w:tcPr>
          <w:p w14:paraId="5FB80600"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53.450</w:t>
            </w:r>
          </w:p>
        </w:tc>
        <w:tc>
          <w:tcPr>
            <w:tcW w:w="0" w:type="auto"/>
            <w:tcMar>
              <w:top w:w="75" w:type="dxa"/>
              <w:left w:w="75" w:type="dxa"/>
              <w:bottom w:w="0" w:type="dxa"/>
              <w:right w:w="75" w:type="dxa"/>
            </w:tcMar>
            <w:vAlign w:val="center"/>
            <w:hideMark/>
          </w:tcPr>
          <w:p w14:paraId="31CB20F1"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4.532</w:t>
            </w:r>
          </w:p>
        </w:tc>
        <w:tc>
          <w:tcPr>
            <w:tcW w:w="0" w:type="auto"/>
            <w:tcMar>
              <w:top w:w="75" w:type="dxa"/>
              <w:left w:w="75" w:type="dxa"/>
              <w:bottom w:w="0" w:type="dxa"/>
              <w:right w:w="75" w:type="dxa"/>
            </w:tcMar>
            <w:vAlign w:val="center"/>
            <w:hideMark/>
          </w:tcPr>
          <w:p w14:paraId="58BB8974"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139.1042</w:t>
            </w:r>
          </w:p>
        </w:tc>
        <w:tc>
          <w:tcPr>
            <w:tcW w:w="0" w:type="auto"/>
            <w:tcMar>
              <w:top w:w="75" w:type="dxa"/>
              <w:left w:w="75" w:type="dxa"/>
              <w:bottom w:w="0" w:type="dxa"/>
              <w:right w:w="75" w:type="dxa"/>
            </w:tcMar>
            <w:vAlign w:val="center"/>
            <w:hideMark/>
          </w:tcPr>
          <w:p w14:paraId="2D95010E"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0.000000</w:t>
            </w:r>
          </w:p>
        </w:tc>
      </w:tr>
    </w:tbl>
    <w:p w14:paraId="32170AD7" w14:textId="77777777" w:rsidR="00454733" w:rsidRDefault="00454733" w:rsidP="00454733">
      <w:pPr>
        <w:spacing w:after="0"/>
        <w:rPr>
          <w:rFonts w:ascii="Times New Roman" w:hAnsi="Times New Roman"/>
          <w:color w:val="000000"/>
          <w:sz w:val="24"/>
        </w:rPr>
      </w:pPr>
      <w:r>
        <w:rPr>
          <w:rFonts w:ascii="Times New Roman" w:hAnsi="Times New Roman"/>
          <w:color w:val="000000"/>
          <w:sz w:val="24"/>
        </w:rPr>
        <w:br w:type="textWrapping" w:clear="all"/>
      </w:r>
      <w:r>
        <w:rPr>
          <w:rFonts w:ascii="Times New Roman" w:hAnsi="Times New Roman"/>
          <w:color w:val="000000"/>
          <w:sz w:val="24"/>
        </w:rPr>
        <w:br/>
      </w:r>
    </w:p>
    <w:tbl>
      <w:tblPr>
        <w:tblpPr w:leftFromText="45" w:rightFromText="45" w:bottomFromText="200" w:vertAnchor="text"/>
        <w:tblW w:w="0" w:type="auto"/>
        <w:tblCellMar>
          <w:top w:w="75" w:type="dxa"/>
          <w:left w:w="75" w:type="dxa"/>
          <w:bottom w:w="75" w:type="dxa"/>
          <w:right w:w="75" w:type="dxa"/>
        </w:tblCellMar>
        <w:tblLook w:val="04A0" w:firstRow="1" w:lastRow="0" w:firstColumn="1" w:lastColumn="0" w:noHBand="0" w:noVBand="1"/>
        <w:tblDescription w:val="Correlation coefficient table"/>
      </w:tblPr>
      <w:tblGrid>
        <w:gridCol w:w="3172"/>
        <w:gridCol w:w="570"/>
      </w:tblGrid>
      <w:tr w:rsidR="00EA4ED9" w14:paraId="2B067449" w14:textId="77777777" w:rsidTr="00A56195">
        <w:trPr>
          <w:tblHeader/>
        </w:trPr>
        <w:tc>
          <w:tcPr>
            <w:tcW w:w="0" w:type="auto"/>
            <w:tcMar>
              <w:top w:w="75" w:type="dxa"/>
              <w:left w:w="75" w:type="dxa"/>
              <w:bottom w:w="0" w:type="dxa"/>
              <w:right w:w="75" w:type="dxa"/>
            </w:tcMar>
            <w:vAlign w:val="center"/>
            <w:hideMark/>
          </w:tcPr>
          <w:p w14:paraId="3907A8B5" w14:textId="4F1E5CF7" w:rsidR="00EA4ED9" w:rsidRDefault="00EA4ED9" w:rsidP="00EA4ED9">
            <w:pPr>
              <w:spacing w:after="0"/>
              <w:rPr>
                <w:rFonts w:ascii="Times New Roman" w:hAnsi="Times New Roman"/>
                <w:color w:val="000000"/>
                <w:sz w:val="24"/>
              </w:rPr>
            </w:pPr>
            <w:r>
              <w:rPr>
                <w:rFonts w:ascii="Times New Roman" w:hAnsi="Times New Roman"/>
                <w:b/>
                <w:bCs/>
                <w:color w:val="000000"/>
                <w:sz w:val="24"/>
              </w:rPr>
              <w:t>Correlation Coefficient: r^2=</w:t>
            </w:r>
          </w:p>
        </w:tc>
        <w:tc>
          <w:tcPr>
            <w:tcW w:w="0" w:type="auto"/>
            <w:tcMar>
              <w:top w:w="75" w:type="dxa"/>
              <w:left w:w="75" w:type="dxa"/>
              <w:bottom w:w="0" w:type="dxa"/>
              <w:right w:w="75" w:type="dxa"/>
            </w:tcMar>
            <w:vAlign w:val="center"/>
            <w:hideMark/>
          </w:tcPr>
          <w:p w14:paraId="75DFEFFB" w14:textId="12DE148A" w:rsidR="00EA4ED9" w:rsidRDefault="00EA4ED9" w:rsidP="00EA4ED9">
            <w:pPr>
              <w:spacing w:after="0"/>
              <w:jc w:val="right"/>
              <w:rPr>
                <w:rFonts w:ascii="Times New Roman" w:hAnsi="Times New Roman"/>
                <w:color w:val="000000"/>
                <w:sz w:val="24"/>
              </w:rPr>
            </w:pPr>
            <w:r>
              <w:rPr>
                <w:rFonts w:ascii="Times New Roman" w:hAnsi="Times New Roman"/>
                <w:color w:val="000000"/>
                <w:sz w:val="24"/>
              </w:rPr>
              <w:t>0.88</w:t>
            </w:r>
          </w:p>
        </w:tc>
      </w:tr>
    </w:tbl>
    <w:p w14:paraId="31A7D0FD" w14:textId="77777777" w:rsidR="00454733" w:rsidRDefault="00454733" w:rsidP="00454733">
      <w:pPr>
        <w:spacing w:after="0"/>
        <w:rPr>
          <w:rFonts w:ascii="Times New Roman" w:hAnsi="Times New Roman"/>
          <w:color w:val="000000"/>
          <w:sz w:val="24"/>
        </w:rPr>
      </w:pPr>
      <w:r>
        <w:rPr>
          <w:rFonts w:ascii="Times New Roman" w:hAnsi="Times New Roman"/>
          <w:color w:val="000000"/>
          <w:sz w:val="24"/>
        </w:rPr>
        <w:br w:type="textWrapping" w:clear="all"/>
      </w:r>
      <w:r>
        <w:rPr>
          <w:rFonts w:ascii="Times New Roman" w:hAnsi="Times New Roman"/>
          <w:color w:val="000000"/>
          <w:sz w:val="24"/>
        </w:rPr>
        <w:br/>
      </w:r>
    </w:p>
    <w:tbl>
      <w:tblPr>
        <w:tblpPr w:leftFromText="45" w:rightFromText="45" w:bottomFromText="200" w:vertAnchor="text"/>
        <w:tblW w:w="0" w:type="auto"/>
        <w:tblCellMar>
          <w:top w:w="75" w:type="dxa"/>
          <w:left w:w="75" w:type="dxa"/>
          <w:bottom w:w="75" w:type="dxa"/>
          <w:right w:w="75" w:type="dxa"/>
        </w:tblCellMar>
        <w:tblLook w:val="04A0" w:firstRow="1" w:lastRow="0" w:firstColumn="1" w:lastColumn="0" w:noHBand="0" w:noVBand="1"/>
        <w:tblDescription w:val="Regression and residuals table"/>
      </w:tblPr>
      <w:tblGrid>
        <w:gridCol w:w="1270"/>
        <w:gridCol w:w="390"/>
        <w:gridCol w:w="1764"/>
        <w:gridCol w:w="1530"/>
        <w:gridCol w:w="1163"/>
      </w:tblGrid>
      <w:tr w:rsidR="00454733" w14:paraId="24E9D2AF" w14:textId="77777777" w:rsidTr="00A56195">
        <w:trPr>
          <w:tblHeader/>
        </w:trPr>
        <w:tc>
          <w:tcPr>
            <w:tcW w:w="0" w:type="auto"/>
            <w:tcMar>
              <w:top w:w="75" w:type="dxa"/>
              <w:left w:w="75" w:type="dxa"/>
              <w:bottom w:w="0" w:type="dxa"/>
              <w:right w:w="75" w:type="dxa"/>
            </w:tcMar>
            <w:vAlign w:val="center"/>
            <w:hideMark/>
          </w:tcPr>
          <w:p w14:paraId="0E0943CB"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Source</w:t>
            </w:r>
            <w:r>
              <w:rPr>
                <w:rFonts w:ascii="Times New Roman" w:hAnsi="Times New Roman"/>
                <w:color w:val="000000"/>
                <w:sz w:val="24"/>
              </w:rPr>
              <w:t xml:space="preserve"> </w:t>
            </w:r>
          </w:p>
        </w:tc>
        <w:tc>
          <w:tcPr>
            <w:tcW w:w="0" w:type="auto"/>
            <w:tcMar>
              <w:top w:w="75" w:type="dxa"/>
              <w:left w:w="75" w:type="dxa"/>
              <w:bottom w:w="0" w:type="dxa"/>
              <w:right w:w="75" w:type="dxa"/>
            </w:tcMar>
            <w:vAlign w:val="center"/>
            <w:hideMark/>
          </w:tcPr>
          <w:p w14:paraId="147A79F9" w14:textId="77777777" w:rsidR="00454733" w:rsidRDefault="00454733" w:rsidP="005D1E14">
            <w:pPr>
              <w:spacing w:after="0"/>
              <w:jc w:val="right"/>
              <w:rPr>
                <w:rFonts w:ascii="Times New Roman" w:hAnsi="Times New Roman"/>
                <w:color w:val="000000"/>
                <w:sz w:val="24"/>
              </w:rPr>
            </w:pPr>
            <w:proofErr w:type="spellStart"/>
            <w:r>
              <w:rPr>
                <w:rFonts w:ascii="Times New Roman" w:hAnsi="Times New Roman"/>
                <w:b/>
                <w:bCs/>
                <w:color w:val="000000"/>
                <w:sz w:val="24"/>
              </w:rPr>
              <w:t>df</w:t>
            </w:r>
            <w:proofErr w:type="spellEnd"/>
            <w:r>
              <w:rPr>
                <w:rFonts w:ascii="Times New Roman" w:hAnsi="Times New Roman"/>
                <w:color w:val="000000"/>
                <w:sz w:val="24"/>
              </w:rPr>
              <w:t xml:space="preserve"> </w:t>
            </w:r>
          </w:p>
        </w:tc>
        <w:tc>
          <w:tcPr>
            <w:tcW w:w="0" w:type="auto"/>
            <w:tcMar>
              <w:top w:w="75" w:type="dxa"/>
              <w:left w:w="75" w:type="dxa"/>
              <w:bottom w:w="0" w:type="dxa"/>
              <w:right w:w="75" w:type="dxa"/>
            </w:tcMar>
            <w:vAlign w:val="center"/>
            <w:hideMark/>
          </w:tcPr>
          <w:p w14:paraId="39A5F3EA" w14:textId="77777777" w:rsidR="00454733" w:rsidRDefault="00454733" w:rsidP="005D1E14">
            <w:pPr>
              <w:spacing w:after="0"/>
              <w:jc w:val="right"/>
              <w:rPr>
                <w:rFonts w:ascii="Times New Roman" w:hAnsi="Times New Roman"/>
                <w:color w:val="000000"/>
                <w:sz w:val="24"/>
              </w:rPr>
            </w:pPr>
            <w:r>
              <w:rPr>
                <w:rFonts w:ascii="Times New Roman" w:hAnsi="Times New Roman"/>
                <w:b/>
                <w:bCs/>
                <w:color w:val="000000"/>
                <w:sz w:val="24"/>
              </w:rPr>
              <w:t>Sum of Squares</w:t>
            </w:r>
            <w:r>
              <w:rPr>
                <w:rFonts w:ascii="Times New Roman" w:hAnsi="Times New Roman"/>
                <w:color w:val="000000"/>
                <w:sz w:val="24"/>
              </w:rPr>
              <w:t xml:space="preserve"> </w:t>
            </w:r>
          </w:p>
        </w:tc>
        <w:tc>
          <w:tcPr>
            <w:tcW w:w="0" w:type="auto"/>
            <w:tcMar>
              <w:top w:w="75" w:type="dxa"/>
              <w:left w:w="75" w:type="dxa"/>
              <w:bottom w:w="0" w:type="dxa"/>
              <w:right w:w="75" w:type="dxa"/>
            </w:tcMar>
            <w:vAlign w:val="center"/>
            <w:hideMark/>
          </w:tcPr>
          <w:p w14:paraId="2E8B232A" w14:textId="77777777" w:rsidR="00454733" w:rsidRDefault="00454733" w:rsidP="005D1E14">
            <w:pPr>
              <w:spacing w:after="0"/>
              <w:jc w:val="right"/>
              <w:rPr>
                <w:rFonts w:ascii="Times New Roman" w:hAnsi="Times New Roman"/>
                <w:color w:val="000000"/>
                <w:sz w:val="24"/>
              </w:rPr>
            </w:pPr>
            <w:r>
              <w:rPr>
                <w:rFonts w:ascii="Times New Roman" w:hAnsi="Times New Roman"/>
                <w:b/>
                <w:bCs/>
                <w:color w:val="000000"/>
                <w:sz w:val="24"/>
              </w:rPr>
              <w:t>Mean Square</w:t>
            </w:r>
            <w:r>
              <w:rPr>
                <w:rFonts w:ascii="Times New Roman" w:hAnsi="Times New Roman"/>
                <w:color w:val="000000"/>
                <w:sz w:val="24"/>
              </w:rPr>
              <w:t xml:space="preserve"> </w:t>
            </w:r>
          </w:p>
        </w:tc>
        <w:tc>
          <w:tcPr>
            <w:tcW w:w="0" w:type="auto"/>
            <w:tcMar>
              <w:top w:w="75" w:type="dxa"/>
              <w:left w:w="75" w:type="dxa"/>
              <w:bottom w:w="0" w:type="dxa"/>
              <w:right w:w="75" w:type="dxa"/>
            </w:tcMar>
            <w:vAlign w:val="center"/>
            <w:hideMark/>
          </w:tcPr>
          <w:p w14:paraId="2AD0BCDA" w14:textId="77777777" w:rsidR="00454733" w:rsidRDefault="00454733" w:rsidP="005D1E14">
            <w:pPr>
              <w:spacing w:after="0"/>
              <w:jc w:val="right"/>
              <w:rPr>
                <w:rFonts w:ascii="Times New Roman" w:hAnsi="Times New Roman"/>
                <w:color w:val="000000"/>
                <w:sz w:val="24"/>
              </w:rPr>
            </w:pPr>
            <w:r>
              <w:rPr>
                <w:rFonts w:ascii="Times New Roman" w:hAnsi="Times New Roman"/>
                <w:b/>
                <w:bCs/>
                <w:color w:val="000000"/>
                <w:sz w:val="24"/>
              </w:rPr>
              <w:t>F-statistic</w:t>
            </w:r>
            <w:r>
              <w:rPr>
                <w:rFonts w:ascii="Times New Roman" w:hAnsi="Times New Roman"/>
                <w:color w:val="000000"/>
                <w:sz w:val="24"/>
              </w:rPr>
              <w:t xml:space="preserve"> </w:t>
            </w:r>
          </w:p>
        </w:tc>
      </w:tr>
      <w:tr w:rsidR="00454733" w14:paraId="19F54586" w14:textId="77777777" w:rsidTr="005D1E14">
        <w:tc>
          <w:tcPr>
            <w:tcW w:w="0" w:type="auto"/>
            <w:tcMar>
              <w:top w:w="75" w:type="dxa"/>
              <w:left w:w="75" w:type="dxa"/>
              <w:bottom w:w="0" w:type="dxa"/>
              <w:right w:w="75" w:type="dxa"/>
            </w:tcMar>
            <w:vAlign w:val="center"/>
            <w:hideMark/>
          </w:tcPr>
          <w:p w14:paraId="39445519"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Regression</w:t>
            </w:r>
            <w:r>
              <w:rPr>
                <w:rFonts w:ascii="Times New Roman" w:hAnsi="Times New Roman"/>
                <w:color w:val="000000"/>
                <w:sz w:val="24"/>
              </w:rPr>
              <w:t xml:space="preserve"> </w:t>
            </w:r>
          </w:p>
        </w:tc>
        <w:tc>
          <w:tcPr>
            <w:tcW w:w="0" w:type="auto"/>
            <w:tcMar>
              <w:top w:w="75" w:type="dxa"/>
              <w:left w:w="75" w:type="dxa"/>
              <w:bottom w:w="0" w:type="dxa"/>
              <w:right w:w="75" w:type="dxa"/>
            </w:tcMar>
            <w:vAlign w:val="center"/>
            <w:hideMark/>
          </w:tcPr>
          <w:p w14:paraId="0D816B8A"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2</w:t>
            </w:r>
          </w:p>
        </w:tc>
        <w:tc>
          <w:tcPr>
            <w:tcW w:w="0" w:type="auto"/>
            <w:tcMar>
              <w:top w:w="75" w:type="dxa"/>
              <w:left w:w="75" w:type="dxa"/>
              <w:bottom w:w="0" w:type="dxa"/>
              <w:right w:w="75" w:type="dxa"/>
            </w:tcMar>
            <w:vAlign w:val="center"/>
            <w:hideMark/>
          </w:tcPr>
          <w:p w14:paraId="39073D3D"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591.036</w:t>
            </w:r>
          </w:p>
        </w:tc>
        <w:tc>
          <w:tcPr>
            <w:tcW w:w="0" w:type="auto"/>
            <w:tcMar>
              <w:top w:w="75" w:type="dxa"/>
              <w:left w:w="75" w:type="dxa"/>
              <w:bottom w:w="0" w:type="dxa"/>
              <w:right w:w="75" w:type="dxa"/>
            </w:tcMar>
            <w:vAlign w:val="center"/>
            <w:hideMark/>
          </w:tcPr>
          <w:p w14:paraId="65C51829"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295.518</w:t>
            </w:r>
          </w:p>
        </w:tc>
        <w:tc>
          <w:tcPr>
            <w:tcW w:w="0" w:type="auto"/>
            <w:tcMar>
              <w:top w:w="75" w:type="dxa"/>
              <w:left w:w="75" w:type="dxa"/>
              <w:bottom w:w="0" w:type="dxa"/>
              <w:right w:w="75" w:type="dxa"/>
            </w:tcMar>
            <w:vAlign w:val="center"/>
            <w:hideMark/>
          </w:tcPr>
          <w:p w14:paraId="553CD647"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48.081</w:t>
            </w:r>
          </w:p>
        </w:tc>
      </w:tr>
      <w:tr w:rsidR="00454733" w14:paraId="0262DFA9" w14:textId="77777777" w:rsidTr="005D1E14">
        <w:tc>
          <w:tcPr>
            <w:tcW w:w="0" w:type="auto"/>
            <w:tcMar>
              <w:top w:w="75" w:type="dxa"/>
              <w:left w:w="75" w:type="dxa"/>
              <w:bottom w:w="0" w:type="dxa"/>
              <w:right w:w="75" w:type="dxa"/>
            </w:tcMar>
            <w:vAlign w:val="center"/>
            <w:hideMark/>
          </w:tcPr>
          <w:p w14:paraId="7178F673"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Residuals</w:t>
            </w:r>
            <w:r>
              <w:rPr>
                <w:rFonts w:ascii="Times New Roman" w:hAnsi="Times New Roman"/>
                <w:color w:val="000000"/>
                <w:sz w:val="24"/>
              </w:rPr>
              <w:t xml:space="preserve"> </w:t>
            </w:r>
          </w:p>
        </w:tc>
        <w:tc>
          <w:tcPr>
            <w:tcW w:w="0" w:type="auto"/>
            <w:tcMar>
              <w:top w:w="75" w:type="dxa"/>
              <w:left w:w="75" w:type="dxa"/>
              <w:bottom w:w="0" w:type="dxa"/>
              <w:right w:w="75" w:type="dxa"/>
            </w:tcMar>
            <w:vAlign w:val="center"/>
            <w:hideMark/>
          </w:tcPr>
          <w:p w14:paraId="489392A3"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13</w:t>
            </w:r>
          </w:p>
        </w:tc>
        <w:tc>
          <w:tcPr>
            <w:tcW w:w="0" w:type="auto"/>
            <w:tcMar>
              <w:top w:w="75" w:type="dxa"/>
              <w:left w:w="75" w:type="dxa"/>
              <w:bottom w:w="0" w:type="dxa"/>
              <w:right w:w="75" w:type="dxa"/>
            </w:tcMar>
            <w:vAlign w:val="center"/>
            <w:hideMark/>
          </w:tcPr>
          <w:p w14:paraId="606D509A"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79.902</w:t>
            </w:r>
          </w:p>
        </w:tc>
        <w:tc>
          <w:tcPr>
            <w:tcW w:w="0" w:type="auto"/>
            <w:tcMar>
              <w:top w:w="75" w:type="dxa"/>
              <w:left w:w="75" w:type="dxa"/>
              <w:bottom w:w="0" w:type="dxa"/>
              <w:right w:w="75" w:type="dxa"/>
            </w:tcMar>
            <w:vAlign w:val="center"/>
            <w:hideMark/>
          </w:tcPr>
          <w:p w14:paraId="5CBA1888"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6.146</w:t>
            </w:r>
          </w:p>
        </w:tc>
        <w:tc>
          <w:tcPr>
            <w:tcW w:w="0" w:type="auto"/>
            <w:tcMar>
              <w:top w:w="75" w:type="dxa"/>
              <w:left w:w="75" w:type="dxa"/>
              <w:bottom w:w="0" w:type="dxa"/>
              <w:right w:w="75" w:type="dxa"/>
            </w:tcMar>
            <w:vAlign w:val="center"/>
            <w:hideMark/>
          </w:tcPr>
          <w:p w14:paraId="6A4C0B85" w14:textId="77777777" w:rsidR="00454733" w:rsidRDefault="00454733" w:rsidP="005D1E14">
            <w:pPr>
              <w:spacing w:after="0"/>
              <w:rPr>
                <w:rFonts w:ascii="Times New Roman" w:hAnsi="Times New Roman"/>
                <w:color w:val="000000"/>
                <w:sz w:val="24"/>
              </w:rPr>
            </w:pPr>
            <w:r>
              <w:rPr>
                <w:rFonts w:ascii="Times New Roman" w:hAnsi="Times New Roman"/>
                <w:color w:val="000000"/>
                <w:sz w:val="24"/>
              </w:rPr>
              <w:t> </w:t>
            </w:r>
          </w:p>
        </w:tc>
      </w:tr>
      <w:tr w:rsidR="00454733" w14:paraId="2D169BE9" w14:textId="77777777" w:rsidTr="005D1E14">
        <w:tc>
          <w:tcPr>
            <w:tcW w:w="0" w:type="auto"/>
            <w:tcMar>
              <w:top w:w="75" w:type="dxa"/>
              <w:left w:w="75" w:type="dxa"/>
              <w:bottom w:w="0" w:type="dxa"/>
              <w:right w:w="75" w:type="dxa"/>
            </w:tcMar>
            <w:vAlign w:val="center"/>
            <w:hideMark/>
          </w:tcPr>
          <w:p w14:paraId="262B10EA"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Total</w:t>
            </w:r>
          </w:p>
        </w:tc>
        <w:tc>
          <w:tcPr>
            <w:tcW w:w="0" w:type="auto"/>
            <w:tcMar>
              <w:top w:w="75" w:type="dxa"/>
              <w:left w:w="75" w:type="dxa"/>
              <w:bottom w:w="0" w:type="dxa"/>
              <w:right w:w="75" w:type="dxa"/>
            </w:tcMar>
            <w:vAlign w:val="center"/>
            <w:hideMark/>
          </w:tcPr>
          <w:p w14:paraId="5D34B587"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15</w:t>
            </w:r>
          </w:p>
        </w:tc>
        <w:tc>
          <w:tcPr>
            <w:tcW w:w="0" w:type="auto"/>
            <w:tcMar>
              <w:top w:w="75" w:type="dxa"/>
              <w:left w:w="75" w:type="dxa"/>
              <w:bottom w:w="0" w:type="dxa"/>
              <w:right w:w="75" w:type="dxa"/>
            </w:tcMar>
            <w:vAlign w:val="center"/>
            <w:hideMark/>
          </w:tcPr>
          <w:p w14:paraId="4A24E8B0"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670.938</w:t>
            </w:r>
          </w:p>
        </w:tc>
        <w:tc>
          <w:tcPr>
            <w:tcW w:w="0" w:type="auto"/>
            <w:tcMar>
              <w:top w:w="75" w:type="dxa"/>
              <w:left w:w="75" w:type="dxa"/>
              <w:bottom w:w="0" w:type="dxa"/>
              <w:right w:w="75" w:type="dxa"/>
            </w:tcMar>
            <w:vAlign w:val="center"/>
            <w:hideMark/>
          </w:tcPr>
          <w:p w14:paraId="04FF9051" w14:textId="77777777" w:rsidR="00454733" w:rsidRDefault="00454733" w:rsidP="005D1E14">
            <w:pPr>
              <w:spacing w:after="0"/>
              <w:rPr>
                <w:rFonts w:ascii="Times New Roman" w:hAnsi="Times New Roman"/>
                <w:color w:val="000000"/>
                <w:sz w:val="24"/>
              </w:rPr>
            </w:pPr>
            <w:r>
              <w:rPr>
                <w:rFonts w:ascii="Times New Roman" w:hAnsi="Times New Roman"/>
                <w:color w:val="000000"/>
                <w:sz w:val="24"/>
              </w:rPr>
              <w:t> </w:t>
            </w:r>
          </w:p>
        </w:tc>
        <w:tc>
          <w:tcPr>
            <w:tcW w:w="0" w:type="auto"/>
            <w:tcMar>
              <w:top w:w="75" w:type="dxa"/>
              <w:left w:w="75" w:type="dxa"/>
              <w:bottom w:w="0" w:type="dxa"/>
              <w:right w:w="75" w:type="dxa"/>
            </w:tcMar>
            <w:vAlign w:val="center"/>
            <w:hideMark/>
          </w:tcPr>
          <w:p w14:paraId="5B5027E0" w14:textId="77777777" w:rsidR="00454733" w:rsidRDefault="00454733" w:rsidP="005D1E14">
            <w:pPr>
              <w:spacing w:after="0"/>
              <w:rPr>
                <w:rFonts w:ascii="Times New Roman" w:hAnsi="Times New Roman"/>
                <w:color w:val="000000"/>
                <w:sz w:val="24"/>
              </w:rPr>
            </w:pPr>
            <w:r>
              <w:rPr>
                <w:rFonts w:ascii="Times New Roman" w:hAnsi="Times New Roman"/>
                <w:color w:val="000000"/>
                <w:sz w:val="24"/>
              </w:rPr>
              <w:t> </w:t>
            </w:r>
          </w:p>
        </w:tc>
      </w:tr>
    </w:tbl>
    <w:p w14:paraId="576803D3" w14:textId="77777777" w:rsidR="00454733" w:rsidRDefault="00454733" w:rsidP="00454733">
      <w:pPr>
        <w:pStyle w:val="Heading3"/>
        <w:rPr>
          <w:rFonts w:ascii="Century Schoolbook" w:hAnsi="Century Schoolbook"/>
        </w:rPr>
      </w:pPr>
      <w:r>
        <w:rPr>
          <w:rFonts w:ascii="Verdana" w:hAnsi="Verdana"/>
          <w:color w:val="A82384"/>
          <w:sz w:val="17"/>
          <w:szCs w:val="17"/>
        </w:rPr>
        <w:br w:type="page"/>
      </w:r>
      <w:bookmarkStart w:id="145" w:name="_Toc313369640"/>
      <w:bookmarkStart w:id="146" w:name="_Toc309727024"/>
      <w:bookmarkStart w:id="147" w:name="_Toc332822706"/>
      <w:r>
        <w:rPr>
          <w:rFonts w:ascii="Century Schoolbook" w:hAnsi="Century Schoolbook"/>
        </w:rPr>
        <w:lastRenderedPageBreak/>
        <w:t>Use the LOGISTIC Command</w:t>
      </w:r>
      <w:bookmarkEnd w:id="145"/>
      <w:bookmarkEnd w:id="146"/>
      <w:bookmarkEnd w:id="147"/>
    </w:p>
    <w:p w14:paraId="4C6788BF" w14:textId="77777777" w:rsidR="00454733" w:rsidRDefault="007578C5" w:rsidP="00454733">
      <w:pPr>
        <w:spacing w:after="0"/>
      </w:pPr>
      <w:r>
        <w:pict w14:anchorId="2ABA997C">
          <v:rect id="_x0000_i1063" style="width:427.7pt;height:.75pt" o:hrpct="990" o:hrstd="t" o:hr="t" fillcolor="#a0a0a0" stroked="f"/>
        </w:pict>
      </w:r>
    </w:p>
    <w:p w14:paraId="3AF5F216" w14:textId="77777777" w:rsidR="00454733" w:rsidRDefault="00454733" w:rsidP="002A095C">
      <w:pPr>
        <w:pStyle w:val="NormalWeb"/>
        <w:spacing w:line="276" w:lineRule="auto"/>
      </w:pPr>
      <w:r>
        <w:t>The Logistic Regression command performs conditional or unconditional multivariate logistic regression with automatic dummy variables and support for multiple interactions.</w:t>
      </w:r>
    </w:p>
    <w:p w14:paraId="0664F7FA" w14:textId="77777777" w:rsidR="002A095C" w:rsidRDefault="00454733" w:rsidP="002A095C">
      <w:pPr>
        <w:pStyle w:val="NormalWeb"/>
        <w:spacing w:line="276" w:lineRule="auto"/>
      </w:pPr>
      <w:r>
        <w:t>The dependent (Outcome) variable must have a Yes/No value. Records with missing values are excluded from the analyses.</w:t>
      </w:r>
    </w:p>
    <w:p w14:paraId="085502A6" w14:textId="6A89EF7C" w:rsidR="00454733" w:rsidRDefault="00454733" w:rsidP="002A095C">
      <w:pPr>
        <w:pStyle w:val="NormalWeb"/>
        <w:spacing w:line="276" w:lineRule="auto"/>
      </w:pPr>
      <w:r>
        <w:t xml:space="preserve"> </w:t>
      </w:r>
    </w:p>
    <w:p w14:paraId="405346D0" w14:textId="77777777" w:rsidR="00454733" w:rsidRDefault="00454733" w:rsidP="002A095C">
      <w:pPr>
        <w:pStyle w:val="NormalWeb"/>
        <w:spacing w:line="276" w:lineRule="auto"/>
      </w:pPr>
      <w:r>
        <w:t xml:space="preserve">Independent (Other Variables) can be numeric, categorical, or Yes/No variables. Missing is interpreted as missing, 0 is false, and any other response is true. Independent variables are controlled by the Include Missing setting. If Include Missing is used with missing values and true and false, dummy variables will be made automatically, which contribute Yes vs. Missing and No vs. Missing. Independent variables of text type are automatically turned into dummy variables, which compare each value </w:t>
      </w:r>
      <w:proofErr w:type="gramStart"/>
      <w:r>
        <w:t>relative</w:t>
      </w:r>
      <w:proofErr w:type="gramEnd"/>
      <w:r>
        <w:t xml:space="preserve"> to the value lowest in the sort order. Date or numeric type </w:t>
      </w:r>
      <w:proofErr w:type="gramStart"/>
      <w:r>
        <w:t>Independent</w:t>
      </w:r>
      <w:proofErr w:type="gramEnd"/>
      <w:r>
        <w:t xml:space="preserve"> variables are treated as continuous variables unless surrounded by parentheses in the command. If that occurs, they automatically turn into dummy variables which compare each value </w:t>
      </w:r>
      <w:proofErr w:type="gramStart"/>
      <w:r>
        <w:t>relative</w:t>
      </w:r>
      <w:proofErr w:type="gramEnd"/>
      <w:r>
        <w:t xml:space="preserve"> to the lowest value.</w:t>
      </w:r>
    </w:p>
    <w:p w14:paraId="1816EB16" w14:textId="77777777" w:rsidR="00D46A22" w:rsidRDefault="00D46A22" w:rsidP="00D46A22">
      <w:pPr>
        <w:pStyle w:val="NormalWeb"/>
        <w:spacing w:line="360" w:lineRule="auto"/>
        <w:rPr>
          <w:b/>
          <w:bCs/>
        </w:rPr>
      </w:pPr>
    </w:p>
    <w:p w14:paraId="55D06F5B" w14:textId="77777777" w:rsidR="00454733" w:rsidRDefault="00454733" w:rsidP="002A095C">
      <w:pPr>
        <w:pStyle w:val="NormalWeb"/>
        <w:spacing w:line="360" w:lineRule="auto"/>
        <w:rPr>
          <w:b/>
          <w:bCs/>
        </w:rPr>
      </w:pPr>
      <w:r>
        <w:rPr>
          <w:b/>
          <w:bCs/>
        </w:rPr>
        <w:t>Syntax</w:t>
      </w:r>
    </w:p>
    <w:p w14:paraId="384CCF13" w14:textId="77777777" w:rsidR="00454733" w:rsidRDefault="00454733" w:rsidP="002A095C">
      <w:pPr>
        <w:pStyle w:val="PlainText"/>
        <w:spacing w:line="276" w:lineRule="auto"/>
      </w:pPr>
      <w:r>
        <w:t>LOGISTIC &lt;dependent variable&gt; = &lt;independent variable(s)&gt; [MATCHVAR=&lt;match variable&gt;] [NOINTERCEPT] [OUTTABLE=&lt;</w:t>
      </w:r>
      <w:proofErr w:type="spellStart"/>
      <w:r>
        <w:t>tablename</w:t>
      </w:r>
      <w:proofErr w:type="spellEnd"/>
      <w:r>
        <w:t>&gt;] [WEIGHTVAR=&lt;weight variable&gt;] [PVALUE=&lt;</w:t>
      </w:r>
      <w:proofErr w:type="spellStart"/>
      <w:r>
        <w:t>PValue</w:t>
      </w:r>
      <w:proofErr w:type="spellEnd"/>
      <w:r>
        <w:t>&gt;]</w:t>
      </w:r>
    </w:p>
    <w:p w14:paraId="75B0DDA5" w14:textId="77777777" w:rsidR="00454733" w:rsidRDefault="00454733" w:rsidP="00D46A22">
      <w:pPr>
        <w:pStyle w:val="NormalWeb"/>
        <w:spacing w:line="360" w:lineRule="auto"/>
        <w:rPr>
          <w:b/>
          <w:bCs/>
        </w:rPr>
      </w:pPr>
      <w:r>
        <w:rPr>
          <w:b/>
          <w:bCs/>
        </w:rPr>
        <w:t>Dialog Box</w:t>
      </w:r>
    </w:p>
    <w:p w14:paraId="1D3409AA" w14:textId="77777777" w:rsidR="00454733" w:rsidRDefault="00454733" w:rsidP="003D00D4">
      <w:pPr>
        <w:pStyle w:val="NormalWeb"/>
        <w:numPr>
          <w:ilvl w:val="0"/>
          <w:numId w:val="179"/>
        </w:numPr>
        <w:tabs>
          <w:tab w:val="left" w:pos="420"/>
        </w:tabs>
        <w:spacing w:before="0"/>
        <w:contextualSpacing w:val="0"/>
        <w:rPr>
          <w:color w:val="000000"/>
        </w:rPr>
      </w:pPr>
      <w:r>
        <w:rPr>
          <w:color w:val="000000"/>
        </w:rPr>
        <w:t xml:space="preserve">From the Analysis Command Tree, </w:t>
      </w:r>
      <w:r w:rsidRPr="00A43709">
        <w:rPr>
          <w:rStyle w:val="Hyperlink"/>
          <w:color w:val="auto"/>
          <w:u w:val="none"/>
        </w:rPr>
        <w:t>use the READ command</w:t>
      </w:r>
      <w:r w:rsidRPr="00A43709">
        <w:t xml:space="preserve"> </w:t>
      </w:r>
      <w:r>
        <w:rPr>
          <w:color w:val="000000"/>
        </w:rPr>
        <w:t xml:space="preserve">to open a </w:t>
      </w:r>
      <w:r>
        <w:rPr>
          <w:b/>
          <w:color w:val="000000"/>
        </w:rPr>
        <w:t>PRJ project file</w:t>
      </w:r>
      <w:r>
        <w:rPr>
          <w:color w:val="000000"/>
        </w:rPr>
        <w:t xml:space="preserve">. Select a </w:t>
      </w:r>
      <w:r>
        <w:rPr>
          <w:b/>
          <w:color w:val="000000"/>
        </w:rPr>
        <w:t>form</w:t>
      </w:r>
      <w:r>
        <w:rPr>
          <w:color w:val="000000"/>
        </w:rPr>
        <w:t xml:space="preserve"> or </w:t>
      </w:r>
      <w:r>
        <w:rPr>
          <w:b/>
          <w:color w:val="000000"/>
        </w:rPr>
        <w:t>table</w:t>
      </w:r>
      <w:r>
        <w:rPr>
          <w:color w:val="000000"/>
        </w:rPr>
        <w:t>.</w:t>
      </w:r>
    </w:p>
    <w:p w14:paraId="70638902" w14:textId="77777777" w:rsidR="00454733" w:rsidRDefault="00454733" w:rsidP="003D00D4">
      <w:pPr>
        <w:pStyle w:val="NormalWeb"/>
        <w:numPr>
          <w:ilvl w:val="0"/>
          <w:numId w:val="179"/>
        </w:numPr>
        <w:tabs>
          <w:tab w:val="left" w:pos="420"/>
        </w:tabs>
        <w:spacing w:before="0"/>
        <w:contextualSpacing w:val="0"/>
        <w:rPr>
          <w:color w:val="000000"/>
        </w:rPr>
      </w:pPr>
      <w:r>
        <w:rPr>
          <w:color w:val="000000"/>
        </w:rPr>
        <w:t xml:space="preserve">From the Analysis Command Tree, click </w:t>
      </w:r>
      <w:r>
        <w:rPr>
          <w:b/>
          <w:bCs/>
          <w:color w:val="000000"/>
        </w:rPr>
        <w:t>Advanced Statistics &gt; Logistic Regression</w:t>
      </w:r>
      <w:r>
        <w:rPr>
          <w:color w:val="000000"/>
        </w:rPr>
        <w:t>. The LOGISTIC dialog box opens.</w:t>
      </w:r>
    </w:p>
    <w:p w14:paraId="358C1228" w14:textId="77777777" w:rsidR="00454733" w:rsidRDefault="00454733" w:rsidP="00454733">
      <w:pPr>
        <w:pStyle w:val="NormalWeb"/>
      </w:pPr>
    </w:p>
    <w:p w14:paraId="59A148E5" w14:textId="77777777" w:rsidR="00454733" w:rsidRDefault="00454733" w:rsidP="00454733">
      <w:pPr>
        <w:pStyle w:val="NormalWeb"/>
        <w:ind w:left="720"/>
      </w:pPr>
    </w:p>
    <w:p w14:paraId="1B765428" w14:textId="77777777" w:rsidR="00454733" w:rsidRDefault="00454733" w:rsidP="000A78AB">
      <w:pPr>
        <w:pStyle w:val="NormalWeb"/>
        <w:jc w:val="center"/>
      </w:pPr>
      <w:r>
        <w:rPr>
          <w:noProof/>
        </w:rPr>
        <w:lastRenderedPageBreak/>
        <w:drawing>
          <wp:inline distT="0" distB="0" distL="0" distR="0" wp14:anchorId="39F5BF18" wp14:editId="5399F985">
            <wp:extent cx="5478145" cy="3156585"/>
            <wp:effectExtent l="0" t="0" r="8255" b="5715"/>
            <wp:docPr id="276" name="Picture 276" descr="Screen shot of the dialog box for logistic regression. User options in this window include outcome variable, weight, confidence, other variables and interaction te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78145" cy="3156585"/>
                    </a:xfrm>
                    <a:prstGeom prst="rect">
                      <a:avLst/>
                    </a:prstGeom>
                    <a:noFill/>
                    <a:ln>
                      <a:noFill/>
                    </a:ln>
                  </pic:spPr>
                </pic:pic>
              </a:graphicData>
            </a:graphic>
          </wp:inline>
        </w:drawing>
      </w:r>
    </w:p>
    <w:p w14:paraId="354FFFB6" w14:textId="152F93B1" w:rsidR="000A78AB" w:rsidRPr="00F36610" w:rsidRDefault="000A78AB" w:rsidP="000A78AB">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64</w:t>
      </w:r>
      <w:r w:rsidR="00D95659">
        <w:rPr>
          <w:noProof/>
        </w:rPr>
        <w:fldChar w:fldCharType="end"/>
      </w:r>
      <w:r>
        <w:t xml:space="preserve">: </w:t>
      </w:r>
      <w:r w:rsidRPr="000A78AB">
        <w:rPr>
          <w:b w:val="0"/>
        </w:rPr>
        <w:t xml:space="preserve">Logistic </w:t>
      </w:r>
      <w:r>
        <w:rPr>
          <w:b w:val="0"/>
        </w:rPr>
        <w:t>Regression Window</w:t>
      </w:r>
    </w:p>
    <w:p w14:paraId="19B7A55F" w14:textId="77777777" w:rsidR="000A78AB" w:rsidRDefault="000A78AB" w:rsidP="00454733">
      <w:pPr>
        <w:pStyle w:val="NormalWeb"/>
      </w:pPr>
    </w:p>
    <w:p w14:paraId="258749A4" w14:textId="77777777" w:rsidR="00454733" w:rsidRDefault="00454733" w:rsidP="003D00D4">
      <w:pPr>
        <w:pStyle w:val="NormalWeb"/>
        <w:numPr>
          <w:ilvl w:val="0"/>
          <w:numId w:val="179"/>
        </w:numPr>
        <w:tabs>
          <w:tab w:val="left" w:pos="420"/>
        </w:tabs>
        <w:spacing w:before="0"/>
        <w:contextualSpacing w:val="0"/>
        <w:rPr>
          <w:color w:val="000000"/>
        </w:rPr>
      </w:pPr>
      <w:r>
        <w:rPr>
          <w:color w:val="000000"/>
        </w:rPr>
        <w:t xml:space="preserve">From the Outcome Variable drop-down list, select a </w:t>
      </w:r>
      <w:r>
        <w:rPr>
          <w:b/>
          <w:color w:val="000000"/>
        </w:rPr>
        <w:t>variable</w:t>
      </w:r>
      <w:r>
        <w:rPr>
          <w:color w:val="000000"/>
        </w:rPr>
        <w:t xml:space="preserve"> to act as the dependent variable for regression.</w:t>
      </w:r>
    </w:p>
    <w:p w14:paraId="5220DA84" w14:textId="77777777" w:rsidR="00454733" w:rsidRDefault="00454733" w:rsidP="003D00D4">
      <w:pPr>
        <w:pStyle w:val="NormalWeb"/>
        <w:numPr>
          <w:ilvl w:val="0"/>
          <w:numId w:val="179"/>
        </w:numPr>
        <w:tabs>
          <w:tab w:val="left" w:pos="420"/>
        </w:tabs>
        <w:spacing w:before="0"/>
        <w:contextualSpacing w:val="0"/>
        <w:rPr>
          <w:color w:val="000000"/>
        </w:rPr>
      </w:pPr>
      <w:r>
        <w:rPr>
          <w:color w:val="000000"/>
        </w:rPr>
        <w:t xml:space="preserve">From the Other Variables drop-down list, select the </w:t>
      </w:r>
      <w:r>
        <w:rPr>
          <w:b/>
          <w:color w:val="000000"/>
        </w:rPr>
        <w:t>variable(s)</w:t>
      </w:r>
      <w:r>
        <w:rPr>
          <w:color w:val="000000"/>
        </w:rPr>
        <w:t xml:space="preserve"> to act as the predictors. </w:t>
      </w:r>
    </w:p>
    <w:p w14:paraId="516BCDCC" w14:textId="77777777" w:rsidR="00454733" w:rsidRDefault="00454733" w:rsidP="003D00D4">
      <w:pPr>
        <w:pStyle w:val="NormalWeb"/>
        <w:numPr>
          <w:ilvl w:val="0"/>
          <w:numId w:val="180"/>
        </w:numPr>
        <w:spacing w:before="0"/>
        <w:contextualSpacing w:val="0"/>
        <w:rPr>
          <w:color w:val="000000"/>
        </w:rPr>
      </w:pPr>
      <w:r>
        <w:rPr>
          <w:color w:val="000000"/>
        </w:rPr>
        <w:t xml:space="preserve">If you select any predictor variables, Make Dummy will be activated. Selecting one will allow a numeric variable to become discrete rather than continuous; the variable is enclosed in parentheses to </w:t>
      </w:r>
      <w:proofErr w:type="gramStart"/>
      <w:r>
        <w:rPr>
          <w:color w:val="000000"/>
        </w:rPr>
        <w:t>indicate</w:t>
      </w:r>
      <w:proofErr w:type="gramEnd"/>
      <w:r>
        <w:rPr>
          <w:color w:val="000000"/>
        </w:rPr>
        <w:t xml:space="preserve"> that dummy variables are created. If a predictor variable enclosed in parentheses is selected, the Make Dummy button changes to Make Continuous. Selecting it makes the variable continuous. If you select more than one, the Make Dummy button changes to Make Interaction. Selecting it adds all possible selected combinations to the regression as interaction terms.</w:t>
      </w:r>
    </w:p>
    <w:p w14:paraId="2FC2EEC4" w14:textId="77777777" w:rsidR="00454733" w:rsidRDefault="00454733" w:rsidP="003D00D4">
      <w:pPr>
        <w:pStyle w:val="NormalWeb"/>
        <w:numPr>
          <w:ilvl w:val="0"/>
          <w:numId w:val="180"/>
        </w:numPr>
        <w:spacing w:before="0"/>
        <w:contextualSpacing w:val="0"/>
        <w:rPr>
          <w:color w:val="000000"/>
        </w:rPr>
      </w:pPr>
      <w:r>
        <w:rPr>
          <w:b/>
          <w:color w:val="000000"/>
        </w:rPr>
        <w:t>Make Interaction</w:t>
      </w:r>
      <w:r>
        <w:rPr>
          <w:color w:val="000000"/>
        </w:rPr>
        <w:t xml:space="preserve"> appears if two or more variables are selected from the Other Variables list box.</w:t>
      </w:r>
      <w:r>
        <w:rPr>
          <w:b/>
          <w:bCs/>
          <w:color w:val="000000"/>
        </w:rPr>
        <w:t xml:space="preserve"> </w:t>
      </w:r>
      <w:r>
        <w:rPr>
          <w:color w:val="000000"/>
        </w:rPr>
        <w:t xml:space="preserve">Interaction Terms are defined with the Make Interaction button. Click </w:t>
      </w:r>
      <w:r>
        <w:rPr>
          <w:b/>
          <w:bCs/>
          <w:color w:val="000000"/>
        </w:rPr>
        <w:t xml:space="preserve">Make Interaction. </w:t>
      </w:r>
      <w:r>
        <w:rPr>
          <w:color w:val="000000"/>
        </w:rPr>
        <w:t>The relationship populates the Interaction Terms list.</w:t>
      </w:r>
    </w:p>
    <w:p w14:paraId="644E9F01" w14:textId="77777777" w:rsidR="00454733" w:rsidRDefault="00454733" w:rsidP="003D00D4">
      <w:pPr>
        <w:pStyle w:val="NormalWeb"/>
        <w:numPr>
          <w:ilvl w:val="0"/>
          <w:numId w:val="180"/>
        </w:numPr>
        <w:spacing w:before="0"/>
        <w:contextualSpacing w:val="0"/>
        <w:rPr>
          <w:color w:val="000000"/>
        </w:rPr>
      </w:pPr>
      <w:r>
        <w:rPr>
          <w:b/>
          <w:color w:val="000000"/>
        </w:rPr>
        <w:t>Match Variable</w:t>
      </w:r>
      <w:r>
        <w:rPr>
          <w:color w:val="000000"/>
        </w:rPr>
        <w:t xml:space="preserve"> </w:t>
      </w:r>
      <w:proofErr w:type="gramStart"/>
      <w:r>
        <w:rPr>
          <w:color w:val="000000"/>
        </w:rPr>
        <w:t>identifies</w:t>
      </w:r>
      <w:proofErr w:type="gramEnd"/>
      <w:r>
        <w:rPr>
          <w:color w:val="000000"/>
        </w:rPr>
        <w:t xml:space="preserve"> the variable indicating the group membership of each record.</w:t>
      </w:r>
    </w:p>
    <w:p w14:paraId="3736E658" w14:textId="77777777" w:rsidR="00454733" w:rsidRDefault="00454733" w:rsidP="003D00D4">
      <w:pPr>
        <w:pStyle w:val="NormalWeb"/>
        <w:numPr>
          <w:ilvl w:val="0"/>
          <w:numId w:val="180"/>
        </w:numPr>
        <w:spacing w:before="0"/>
        <w:contextualSpacing w:val="0"/>
        <w:rPr>
          <w:color w:val="000000"/>
        </w:rPr>
      </w:pPr>
      <w:r>
        <w:rPr>
          <w:color w:val="000000"/>
        </w:rPr>
        <w:t xml:space="preserve">The </w:t>
      </w:r>
      <w:r>
        <w:rPr>
          <w:b/>
          <w:color w:val="000000"/>
        </w:rPr>
        <w:t>Output to Table</w:t>
      </w:r>
      <w:r>
        <w:rPr>
          <w:color w:val="000000"/>
        </w:rPr>
        <w:t xml:space="preserve"> field </w:t>
      </w:r>
      <w:proofErr w:type="gramStart"/>
      <w:r>
        <w:rPr>
          <w:color w:val="000000"/>
        </w:rPr>
        <w:t>identifies</w:t>
      </w:r>
      <w:proofErr w:type="gramEnd"/>
      <w:r>
        <w:rPr>
          <w:color w:val="000000"/>
        </w:rPr>
        <w:t xml:space="preserve"> a data table to receive output from the command. Results can be sent to an output table for graphing. (Currently Disabled).</w:t>
      </w:r>
    </w:p>
    <w:p w14:paraId="502F96E8" w14:textId="77777777" w:rsidR="00454733" w:rsidRDefault="00454733" w:rsidP="003D00D4">
      <w:pPr>
        <w:pStyle w:val="NormalWeb"/>
        <w:numPr>
          <w:ilvl w:val="0"/>
          <w:numId w:val="180"/>
        </w:numPr>
        <w:spacing w:before="0"/>
        <w:contextualSpacing w:val="0"/>
        <w:rPr>
          <w:color w:val="000000"/>
        </w:rPr>
      </w:pPr>
      <w:r>
        <w:rPr>
          <w:color w:val="000000"/>
        </w:rPr>
        <w:lastRenderedPageBreak/>
        <w:t xml:space="preserve">If </w:t>
      </w:r>
      <w:r>
        <w:rPr>
          <w:b/>
          <w:color w:val="000000"/>
        </w:rPr>
        <w:t>No Intercept</w:t>
      </w:r>
      <w:r>
        <w:rPr>
          <w:color w:val="000000"/>
        </w:rPr>
        <w:t xml:space="preserve"> is selected, the regression is performed without a constant term forcing the regression line through the origin.</w:t>
      </w:r>
    </w:p>
    <w:p w14:paraId="4CBD336C" w14:textId="77777777" w:rsidR="00454733" w:rsidRDefault="00454733" w:rsidP="003D00D4">
      <w:pPr>
        <w:pStyle w:val="NormalWeb"/>
        <w:numPr>
          <w:ilvl w:val="0"/>
          <w:numId w:val="179"/>
        </w:numPr>
        <w:tabs>
          <w:tab w:val="left" w:pos="420"/>
        </w:tabs>
        <w:spacing w:before="0"/>
        <w:contextualSpacing w:val="0"/>
        <w:rPr>
          <w:color w:val="000000"/>
        </w:rPr>
      </w:pPr>
      <w:r>
        <w:rPr>
          <w:color w:val="000000"/>
        </w:rPr>
        <w:t xml:space="preserve">Click </w:t>
      </w:r>
      <w:r>
        <w:rPr>
          <w:b/>
          <w:bCs/>
          <w:color w:val="000000"/>
        </w:rPr>
        <w:t>OK</w:t>
      </w:r>
      <w:r>
        <w:rPr>
          <w:color w:val="000000"/>
        </w:rPr>
        <w:t>. Results appear in the Output window.</w:t>
      </w:r>
    </w:p>
    <w:p w14:paraId="116A9AB7" w14:textId="77777777" w:rsidR="00454733" w:rsidRDefault="00454733" w:rsidP="00454733">
      <w:pPr>
        <w:pStyle w:val="NormalWeb"/>
      </w:pPr>
    </w:p>
    <w:p w14:paraId="41BE2836" w14:textId="77777777" w:rsidR="00454733" w:rsidRDefault="00454733" w:rsidP="00D46A22">
      <w:pPr>
        <w:pStyle w:val="NormalWeb"/>
        <w:spacing w:line="360" w:lineRule="auto"/>
        <w:rPr>
          <w:b/>
          <w:bCs/>
        </w:rPr>
      </w:pPr>
      <w:r>
        <w:rPr>
          <w:b/>
          <w:bCs/>
        </w:rPr>
        <w:t>Try It</w:t>
      </w:r>
    </w:p>
    <w:p w14:paraId="37196F44" w14:textId="77777777" w:rsidR="00454733" w:rsidRDefault="00454733" w:rsidP="003D00D4">
      <w:pPr>
        <w:pStyle w:val="NormalWeb"/>
        <w:numPr>
          <w:ilvl w:val="0"/>
          <w:numId w:val="181"/>
        </w:numPr>
        <w:tabs>
          <w:tab w:val="left" w:pos="420"/>
        </w:tabs>
        <w:spacing w:before="0"/>
        <w:contextualSpacing w:val="0"/>
        <w:rPr>
          <w:color w:val="000000"/>
        </w:rPr>
      </w:pPr>
      <w:r>
        <w:rPr>
          <w:color w:val="000000"/>
        </w:rPr>
        <w:t xml:space="preserve">Read in the project </w:t>
      </w:r>
      <w:proofErr w:type="spellStart"/>
      <w:r>
        <w:rPr>
          <w:b/>
          <w:bCs/>
          <w:color w:val="000000"/>
        </w:rPr>
        <w:t>Sample.PRJ</w:t>
      </w:r>
      <w:proofErr w:type="spellEnd"/>
      <w:r>
        <w:rPr>
          <w:b/>
          <w:bCs/>
          <w:color w:val="000000"/>
        </w:rPr>
        <w:t xml:space="preserve">. </w:t>
      </w:r>
      <w:r>
        <w:rPr>
          <w:color w:val="000000"/>
        </w:rPr>
        <w:t xml:space="preserve">Open </w:t>
      </w:r>
      <w:r>
        <w:rPr>
          <w:b/>
          <w:bCs/>
          <w:color w:val="000000"/>
        </w:rPr>
        <w:t>Oswego</w:t>
      </w:r>
    </w:p>
    <w:p w14:paraId="65CE60C3" w14:textId="77777777" w:rsidR="00454733" w:rsidRDefault="00454733" w:rsidP="003D00D4">
      <w:pPr>
        <w:pStyle w:val="NormalWeb"/>
        <w:numPr>
          <w:ilvl w:val="0"/>
          <w:numId w:val="181"/>
        </w:numPr>
        <w:tabs>
          <w:tab w:val="left" w:pos="420"/>
        </w:tabs>
        <w:spacing w:before="0"/>
        <w:contextualSpacing w:val="0"/>
        <w:rPr>
          <w:color w:val="000000"/>
        </w:rPr>
      </w:pPr>
      <w:r>
        <w:rPr>
          <w:color w:val="000000"/>
        </w:rPr>
        <w:t xml:space="preserve">Click </w:t>
      </w:r>
      <w:r>
        <w:rPr>
          <w:b/>
          <w:bCs/>
          <w:color w:val="000000"/>
        </w:rPr>
        <w:t>Logistic Regression</w:t>
      </w:r>
      <w:r>
        <w:rPr>
          <w:color w:val="000000"/>
        </w:rPr>
        <w:t>. The LOGISTIC dialog box opens.</w:t>
      </w:r>
    </w:p>
    <w:p w14:paraId="3963099C" w14:textId="77777777" w:rsidR="00454733" w:rsidRDefault="00454733" w:rsidP="003D00D4">
      <w:pPr>
        <w:pStyle w:val="NormalWeb"/>
        <w:numPr>
          <w:ilvl w:val="0"/>
          <w:numId w:val="181"/>
        </w:numPr>
        <w:tabs>
          <w:tab w:val="left" w:pos="420"/>
        </w:tabs>
        <w:spacing w:before="0"/>
        <w:contextualSpacing w:val="0"/>
        <w:rPr>
          <w:color w:val="000000"/>
        </w:rPr>
      </w:pPr>
      <w:r>
        <w:rPr>
          <w:color w:val="000000"/>
        </w:rPr>
        <w:t xml:space="preserve">From the Outcome Variable drop-down list, select </w:t>
      </w:r>
      <w:r>
        <w:rPr>
          <w:b/>
          <w:bCs/>
          <w:color w:val="000000"/>
        </w:rPr>
        <w:t>ILL</w:t>
      </w:r>
      <w:r>
        <w:rPr>
          <w:color w:val="000000"/>
        </w:rPr>
        <w:t>.</w:t>
      </w:r>
    </w:p>
    <w:p w14:paraId="27746750" w14:textId="77777777" w:rsidR="00454733" w:rsidRDefault="00454733" w:rsidP="003D00D4">
      <w:pPr>
        <w:pStyle w:val="NormalWeb"/>
        <w:numPr>
          <w:ilvl w:val="0"/>
          <w:numId w:val="181"/>
        </w:numPr>
        <w:tabs>
          <w:tab w:val="left" w:pos="420"/>
        </w:tabs>
        <w:spacing w:before="0"/>
        <w:contextualSpacing w:val="0"/>
        <w:rPr>
          <w:color w:val="000000"/>
        </w:rPr>
      </w:pPr>
      <w:r>
        <w:rPr>
          <w:color w:val="000000"/>
        </w:rPr>
        <w:t xml:space="preserve">From the Other Variables drop-down list, select </w:t>
      </w:r>
      <w:r>
        <w:rPr>
          <w:b/>
          <w:bCs/>
          <w:color w:val="000000"/>
        </w:rPr>
        <w:t>BROWNBREAD</w:t>
      </w:r>
      <w:r>
        <w:rPr>
          <w:color w:val="000000"/>
        </w:rPr>
        <w:t xml:space="preserve">, </w:t>
      </w:r>
      <w:r>
        <w:rPr>
          <w:b/>
          <w:bCs/>
          <w:color w:val="000000"/>
        </w:rPr>
        <w:t>CABBAGESAL</w:t>
      </w:r>
      <w:r>
        <w:rPr>
          <w:color w:val="000000"/>
        </w:rPr>
        <w:t xml:space="preserve">, </w:t>
      </w:r>
      <w:r>
        <w:rPr>
          <w:b/>
          <w:bCs/>
          <w:color w:val="000000"/>
        </w:rPr>
        <w:t>WATER</w:t>
      </w:r>
      <w:r>
        <w:rPr>
          <w:color w:val="000000"/>
        </w:rPr>
        <w:t xml:space="preserve">, </w:t>
      </w:r>
      <w:r>
        <w:rPr>
          <w:b/>
          <w:bCs/>
          <w:color w:val="000000"/>
        </w:rPr>
        <w:t>MILK</w:t>
      </w:r>
      <w:r>
        <w:rPr>
          <w:color w:val="000000"/>
        </w:rPr>
        <w:t xml:space="preserve">, </w:t>
      </w:r>
      <w:r>
        <w:rPr>
          <w:b/>
          <w:bCs/>
          <w:color w:val="000000"/>
        </w:rPr>
        <w:t>CHOCOLATE</w:t>
      </w:r>
      <w:r>
        <w:rPr>
          <w:color w:val="000000"/>
        </w:rPr>
        <w:t xml:space="preserve">, and </w:t>
      </w:r>
      <w:r>
        <w:rPr>
          <w:b/>
          <w:bCs/>
          <w:color w:val="000000"/>
        </w:rPr>
        <w:t>VANILLA</w:t>
      </w:r>
      <w:r>
        <w:rPr>
          <w:color w:val="000000"/>
        </w:rPr>
        <w:t>.</w:t>
      </w:r>
    </w:p>
    <w:p w14:paraId="37AC2009" w14:textId="77777777" w:rsidR="00454733" w:rsidRDefault="00454733" w:rsidP="003D00D4">
      <w:pPr>
        <w:pStyle w:val="NormalWeb"/>
        <w:numPr>
          <w:ilvl w:val="0"/>
          <w:numId w:val="181"/>
        </w:numPr>
        <w:tabs>
          <w:tab w:val="left" w:pos="420"/>
        </w:tabs>
        <w:spacing w:before="0"/>
        <w:contextualSpacing w:val="0"/>
        <w:rPr>
          <w:color w:val="000000"/>
        </w:rPr>
      </w:pPr>
      <w:r>
        <w:rPr>
          <w:color w:val="000000"/>
        </w:rPr>
        <w:t xml:space="preserve">Click </w:t>
      </w:r>
      <w:r>
        <w:rPr>
          <w:b/>
          <w:bCs/>
          <w:color w:val="000000"/>
        </w:rPr>
        <w:t>OK</w:t>
      </w:r>
      <w:r>
        <w:rPr>
          <w:color w:val="000000"/>
        </w:rPr>
        <w:t>. Results appear in the Output window.</w:t>
      </w:r>
    </w:p>
    <w:p w14:paraId="42A2625A" w14:textId="77777777" w:rsidR="00CF0210" w:rsidRDefault="00CF0210" w:rsidP="00D46A22">
      <w:pPr>
        <w:spacing w:before="100" w:beforeAutospacing="1" w:after="100" w:afterAutospacing="1" w:line="360" w:lineRule="auto"/>
        <w:rPr>
          <w:rFonts w:ascii="Times New Roman" w:hAnsi="Times New Roman"/>
          <w:b/>
          <w:bCs/>
          <w:color w:val="000000"/>
          <w:sz w:val="24"/>
        </w:rPr>
      </w:pPr>
    </w:p>
    <w:p w14:paraId="6155C70B" w14:textId="77777777" w:rsidR="00454733" w:rsidRDefault="00454733" w:rsidP="00D46A22">
      <w:pPr>
        <w:spacing w:before="100" w:beforeAutospacing="1" w:after="100" w:afterAutospacing="1" w:line="360" w:lineRule="auto"/>
        <w:rPr>
          <w:rFonts w:ascii="Times New Roman" w:hAnsi="Times New Roman"/>
          <w:color w:val="000000"/>
          <w:sz w:val="24"/>
        </w:rPr>
      </w:pPr>
      <w:r>
        <w:rPr>
          <w:rFonts w:ascii="Times New Roman" w:hAnsi="Times New Roman"/>
          <w:b/>
          <w:bCs/>
          <w:color w:val="000000"/>
          <w:sz w:val="24"/>
        </w:rPr>
        <w:t>Unconditional Logistic Regression</w:t>
      </w:r>
    </w:p>
    <w:tbl>
      <w:tblPr>
        <w:tblpPr w:leftFromText="45" w:rightFromText="45" w:bottomFromText="200" w:vertAnchor="text"/>
        <w:tblW w:w="0" w:type="auto"/>
        <w:tblCellMar>
          <w:top w:w="75" w:type="dxa"/>
          <w:left w:w="75" w:type="dxa"/>
          <w:bottom w:w="75" w:type="dxa"/>
          <w:right w:w="75" w:type="dxa"/>
        </w:tblCellMar>
        <w:tblLook w:val="04A0" w:firstRow="1" w:lastRow="0" w:firstColumn="1" w:lastColumn="0" w:noHBand="0" w:noVBand="1"/>
        <w:tblDescription w:val="Unconditional logistic regression table"/>
      </w:tblPr>
      <w:tblGrid>
        <w:gridCol w:w="2349"/>
        <w:gridCol w:w="1103"/>
        <w:gridCol w:w="810"/>
        <w:gridCol w:w="1050"/>
        <w:gridCol w:w="1270"/>
        <w:gridCol w:w="810"/>
        <w:gridCol w:w="1084"/>
        <w:gridCol w:w="884"/>
      </w:tblGrid>
      <w:tr w:rsidR="00454733" w14:paraId="405A50AD" w14:textId="77777777" w:rsidTr="00A56195">
        <w:trPr>
          <w:tblHeader/>
        </w:trPr>
        <w:tc>
          <w:tcPr>
            <w:tcW w:w="0" w:type="auto"/>
            <w:tcMar>
              <w:top w:w="75" w:type="dxa"/>
              <w:left w:w="75" w:type="dxa"/>
              <w:bottom w:w="0" w:type="dxa"/>
              <w:right w:w="75" w:type="dxa"/>
            </w:tcMar>
            <w:vAlign w:val="center"/>
            <w:hideMark/>
          </w:tcPr>
          <w:p w14:paraId="32C1DFAB"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Term</w:t>
            </w:r>
          </w:p>
        </w:tc>
        <w:tc>
          <w:tcPr>
            <w:tcW w:w="0" w:type="auto"/>
            <w:tcMar>
              <w:top w:w="75" w:type="dxa"/>
              <w:left w:w="75" w:type="dxa"/>
              <w:bottom w:w="0" w:type="dxa"/>
              <w:right w:w="75" w:type="dxa"/>
            </w:tcMar>
            <w:vAlign w:val="center"/>
            <w:hideMark/>
          </w:tcPr>
          <w:p w14:paraId="52AE6176" w14:textId="77777777" w:rsidR="00454733" w:rsidRDefault="00454733" w:rsidP="005D1E14">
            <w:pPr>
              <w:spacing w:after="0"/>
              <w:jc w:val="center"/>
              <w:rPr>
                <w:rFonts w:ascii="Times New Roman" w:hAnsi="Times New Roman"/>
                <w:color w:val="000000"/>
                <w:sz w:val="24"/>
              </w:rPr>
            </w:pPr>
            <w:r>
              <w:rPr>
                <w:rFonts w:ascii="Times New Roman" w:hAnsi="Times New Roman"/>
                <w:b/>
                <w:bCs/>
                <w:color w:val="000000"/>
                <w:sz w:val="24"/>
              </w:rPr>
              <w:t>Odds Ratio</w:t>
            </w:r>
          </w:p>
        </w:tc>
        <w:tc>
          <w:tcPr>
            <w:tcW w:w="0" w:type="auto"/>
            <w:tcMar>
              <w:top w:w="75" w:type="dxa"/>
              <w:left w:w="75" w:type="dxa"/>
              <w:bottom w:w="0" w:type="dxa"/>
              <w:right w:w="75" w:type="dxa"/>
            </w:tcMar>
            <w:vAlign w:val="center"/>
            <w:hideMark/>
          </w:tcPr>
          <w:p w14:paraId="06DDCA81" w14:textId="77777777" w:rsidR="00454733" w:rsidRDefault="00454733" w:rsidP="005D1E14">
            <w:pPr>
              <w:spacing w:after="0"/>
              <w:jc w:val="center"/>
              <w:rPr>
                <w:rFonts w:ascii="Times New Roman" w:hAnsi="Times New Roman"/>
                <w:color w:val="000000"/>
                <w:sz w:val="24"/>
              </w:rPr>
            </w:pPr>
            <w:r>
              <w:rPr>
                <w:rFonts w:ascii="Times New Roman" w:hAnsi="Times New Roman"/>
                <w:b/>
                <w:bCs/>
                <w:color w:val="000000"/>
                <w:sz w:val="24"/>
              </w:rPr>
              <w:t>95%</w:t>
            </w:r>
          </w:p>
        </w:tc>
        <w:tc>
          <w:tcPr>
            <w:tcW w:w="0" w:type="auto"/>
            <w:tcMar>
              <w:top w:w="75" w:type="dxa"/>
              <w:left w:w="75" w:type="dxa"/>
              <w:bottom w:w="0" w:type="dxa"/>
              <w:right w:w="75" w:type="dxa"/>
            </w:tcMar>
            <w:vAlign w:val="center"/>
            <w:hideMark/>
          </w:tcPr>
          <w:p w14:paraId="05AE7A27" w14:textId="77777777" w:rsidR="00454733" w:rsidRDefault="00454733" w:rsidP="005D1E14">
            <w:pPr>
              <w:spacing w:after="0"/>
              <w:jc w:val="center"/>
              <w:rPr>
                <w:rFonts w:ascii="Times New Roman" w:hAnsi="Times New Roman"/>
                <w:color w:val="000000"/>
                <w:sz w:val="24"/>
              </w:rPr>
            </w:pPr>
            <w:r>
              <w:rPr>
                <w:rFonts w:ascii="Times New Roman" w:hAnsi="Times New Roman"/>
                <w:b/>
                <w:bCs/>
                <w:color w:val="000000"/>
                <w:sz w:val="24"/>
              </w:rPr>
              <w:t>C.I.</w:t>
            </w:r>
          </w:p>
        </w:tc>
        <w:tc>
          <w:tcPr>
            <w:tcW w:w="0" w:type="auto"/>
            <w:tcMar>
              <w:top w:w="75" w:type="dxa"/>
              <w:left w:w="75" w:type="dxa"/>
              <w:bottom w:w="0" w:type="dxa"/>
              <w:right w:w="75" w:type="dxa"/>
            </w:tcMar>
            <w:vAlign w:val="center"/>
            <w:hideMark/>
          </w:tcPr>
          <w:p w14:paraId="1190E1FE" w14:textId="77777777" w:rsidR="00454733" w:rsidRDefault="00454733" w:rsidP="005D1E14">
            <w:pPr>
              <w:spacing w:after="0"/>
              <w:jc w:val="center"/>
              <w:rPr>
                <w:rFonts w:ascii="Times New Roman" w:hAnsi="Times New Roman"/>
                <w:color w:val="000000"/>
                <w:sz w:val="24"/>
              </w:rPr>
            </w:pPr>
            <w:r>
              <w:rPr>
                <w:rFonts w:ascii="Times New Roman" w:hAnsi="Times New Roman"/>
                <w:b/>
                <w:bCs/>
                <w:color w:val="000000"/>
                <w:sz w:val="24"/>
              </w:rPr>
              <w:t>Coefficient</w:t>
            </w:r>
          </w:p>
        </w:tc>
        <w:tc>
          <w:tcPr>
            <w:tcW w:w="0" w:type="auto"/>
            <w:tcMar>
              <w:top w:w="75" w:type="dxa"/>
              <w:left w:w="75" w:type="dxa"/>
              <w:bottom w:w="0" w:type="dxa"/>
              <w:right w:w="75" w:type="dxa"/>
            </w:tcMar>
            <w:vAlign w:val="center"/>
            <w:hideMark/>
          </w:tcPr>
          <w:p w14:paraId="7E3A8D1C" w14:textId="77777777" w:rsidR="00454733" w:rsidRDefault="00454733" w:rsidP="005D1E14">
            <w:pPr>
              <w:spacing w:after="0"/>
              <w:jc w:val="center"/>
              <w:rPr>
                <w:rFonts w:ascii="Times New Roman" w:hAnsi="Times New Roman"/>
                <w:color w:val="000000"/>
                <w:sz w:val="24"/>
              </w:rPr>
            </w:pPr>
            <w:r>
              <w:rPr>
                <w:rFonts w:ascii="Times New Roman" w:hAnsi="Times New Roman"/>
                <w:b/>
                <w:bCs/>
                <w:color w:val="000000"/>
                <w:sz w:val="24"/>
              </w:rPr>
              <w:t>S. E.</w:t>
            </w:r>
          </w:p>
        </w:tc>
        <w:tc>
          <w:tcPr>
            <w:tcW w:w="0" w:type="auto"/>
            <w:tcMar>
              <w:top w:w="75" w:type="dxa"/>
              <w:left w:w="75" w:type="dxa"/>
              <w:bottom w:w="0" w:type="dxa"/>
              <w:right w:w="75" w:type="dxa"/>
            </w:tcMar>
            <w:vAlign w:val="center"/>
            <w:hideMark/>
          </w:tcPr>
          <w:p w14:paraId="27446216" w14:textId="77777777" w:rsidR="00454733" w:rsidRDefault="00454733" w:rsidP="005D1E14">
            <w:pPr>
              <w:spacing w:after="0"/>
              <w:jc w:val="center"/>
              <w:rPr>
                <w:rFonts w:ascii="Times New Roman" w:hAnsi="Times New Roman"/>
                <w:color w:val="000000"/>
                <w:sz w:val="24"/>
              </w:rPr>
            </w:pPr>
            <w:r>
              <w:rPr>
                <w:rFonts w:ascii="Times New Roman" w:hAnsi="Times New Roman"/>
                <w:b/>
                <w:bCs/>
                <w:color w:val="000000"/>
                <w:sz w:val="24"/>
              </w:rPr>
              <w:t>Z-Statistic</w:t>
            </w:r>
          </w:p>
        </w:tc>
        <w:tc>
          <w:tcPr>
            <w:tcW w:w="0" w:type="auto"/>
            <w:tcMar>
              <w:top w:w="75" w:type="dxa"/>
              <w:left w:w="75" w:type="dxa"/>
              <w:bottom w:w="0" w:type="dxa"/>
              <w:right w:w="75" w:type="dxa"/>
            </w:tcMar>
            <w:vAlign w:val="center"/>
            <w:hideMark/>
          </w:tcPr>
          <w:p w14:paraId="0573A3A9" w14:textId="77777777" w:rsidR="00454733" w:rsidRDefault="00454733" w:rsidP="005D1E14">
            <w:pPr>
              <w:spacing w:after="0"/>
              <w:jc w:val="center"/>
              <w:rPr>
                <w:rFonts w:ascii="Times New Roman" w:hAnsi="Times New Roman"/>
                <w:color w:val="000000"/>
                <w:sz w:val="24"/>
              </w:rPr>
            </w:pPr>
            <w:r>
              <w:rPr>
                <w:rFonts w:ascii="Times New Roman" w:hAnsi="Times New Roman"/>
                <w:b/>
                <w:bCs/>
                <w:color w:val="000000"/>
                <w:sz w:val="24"/>
              </w:rPr>
              <w:t>P-Value</w:t>
            </w:r>
          </w:p>
        </w:tc>
      </w:tr>
      <w:tr w:rsidR="00454733" w14:paraId="0E416DE5" w14:textId="77777777" w:rsidTr="005D1E14">
        <w:tc>
          <w:tcPr>
            <w:tcW w:w="0" w:type="auto"/>
            <w:tcMar>
              <w:top w:w="75" w:type="dxa"/>
              <w:left w:w="75" w:type="dxa"/>
              <w:bottom w:w="0" w:type="dxa"/>
              <w:right w:w="75" w:type="dxa"/>
            </w:tcMar>
            <w:vAlign w:val="center"/>
            <w:hideMark/>
          </w:tcPr>
          <w:p w14:paraId="63D5E539"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 xml:space="preserve">BROWNBREAD (Yes/No) </w:t>
            </w:r>
          </w:p>
        </w:tc>
        <w:tc>
          <w:tcPr>
            <w:tcW w:w="0" w:type="auto"/>
            <w:tcMar>
              <w:top w:w="75" w:type="dxa"/>
              <w:left w:w="75" w:type="dxa"/>
              <w:bottom w:w="0" w:type="dxa"/>
              <w:right w:w="75" w:type="dxa"/>
            </w:tcMar>
            <w:vAlign w:val="center"/>
            <w:hideMark/>
          </w:tcPr>
          <w:p w14:paraId="1FC79686"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1.7803</w:t>
            </w:r>
          </w:p>
        </w:tc>
        <w:tc>
          <w:tcPr>
            <w:tcW w:w="0" w:type="auto"/>
            <w:tcMar>
              <w:top w:w="75" w:type="dxa"/>
              <w:left w:w="75" w:type="dxa"/>
              <w:bottom w:w="0" w:type="dxa"/>
              <w:right w:w="75" w:type="dxa"/>
            </w:tcMar>
            <w:vAlign w:val="center"/>
            <w:hideMark/>
          </w:tcPr>
          <w:p w14:paraId="46E64BDA"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0.3932</w:t>
            </w:r>
          </w:p>
        </w:tc>
        <w:tc>
          <w:tcPr>
            <w:tcW w:w="0" w:type="auto"/>
            <w:tcMar>
              <w:top w:w="75" w:type="dxa"/>
              <w:left w:w="75" w:type="dxa"/>
              <w:bottom w:w="0" w:type="dxa"/>
              <w:right w:w="75" w:type="dxa"/>
            </w:tcMar>
            <w:vAlign w:val="center"/>
            <w:hideMark/>
          </w:tcPr>
          <w:p w14:paraId="0BF8B461"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8.0614</w:t>
            </w:r>
          </w:p>
        </w:tc>
        <w:tc>
          <w:tcPr>
            <w:tcW w:w="0" w:type="auto"/>
            <w:tcMar>
              <w:top w:w="75" w:type="dxa"/>
              <w:left w:w="75" w:type="dxa"/>
              <w:bottom w:w="0" w:type="dxa"/>
              <w:right w:w="75" w:type="dxa"/>
            </w:tcMar>
            <w:vAlign w:val="center"/>
            <w:hideMark/>
          </w:tcPr>
          <w:p w14:paraId="5F2C99F8"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0.5768</w:t>
            </w:r>
          </w:p>
        </w:tc>
        <w:tc>
          <w:tcPr>
            <w:tcW w:w="0" w:type="auto"/>
            <w:tcMar>
              <w:top w:w="75" w:type="dxa"/>
              <w:left w:w="75" w:type="dxa"/>
              <w:bottom w:w="0" w:type="dxa"/>
              <w:right w:w="75" w:type="dxa"/>
            </w:tcMar>
            <w:vAlign w:val="center"/>
            <w:hideMark/>
          </w:tcPr>
          <w:p w14:paraId="4D1BA9CB"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0.7706</w:t>
            </w:r>
          </w:p>
        </w:tc>
        <w:tc>
          <w:tcPr>
            <w:tcW w:w="0" w:type="auto"/>
            <w:tcMar>
              <w:top w:w="75" w:type="dxa"/>
              <w:left w:w="75" w:type="dxa"/>
              <w:bottom w:w="0" w:type="dxa"/>
              <w:right w:w="75" w:type="dxa"/>
            </w:tcMar>
            <w:vAlign w:val="center"/>
            <w:hideMark/>
          </w:tcPr>
          <w:p w14:paraId="394D9D66"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0.7485</w:t>
            </w:r>
          </w:p>
        </w:tc>
        <w:tc>
          <w:tcPr>
            <w:tcW w:w="0" w:type="auto"/>
            <w:tcMar>
              <w:top w:w="75" w:type="dxa"/>
              <w:left w:w="75" w:type="dxa"/>
              <w:bottom w:w="0" w:type="dxa"/>
              <w:right w:w="75" w:type="dxa"/>
            </w:tcMar>
            <w:vAlign w:val="center"/>
            <w:hideMark/>
          </w:tcPr>
          <w:p w14:paraId="719C24EC"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0.4542</w:t>
            </w:r>
          </w:p>
        </w:tc>
      </w:tr>
      <w:tr w:rsidR="00454733" w14:paraId="545596A8" w14:textId="77777777" w:rsidTr="005D1E14">
        <w:tc>
          <w:tcPr>
            <w:tcW w:w="0" w:type="auto"/>
            <w:tcMar>
              <w:top w:w="75" w:type="dxa"/>
              <w:left w:w="75" w:type="dxa"/>
              <w:bottom w:w="0" w:type="dxa"/>
              <w:right w:w="75" w:type="dxa"/>
            </w:tcMar>
            <w:vAlign w:val="center"/>
            <w:hideMark/>
          </w:tcPr>
          <w:p w14:paraId="7F219CEA"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 xml:space="preserve">CABBAGESAL (Yes/No) </w:t>
            </w:r>
          </w:p>
        </w:tc>
        <w:tc>
          <w:tcPr>
            <w:tcW w:w="0" w:type="auto"/>
            <w:tcMar>
              <w:top w:w="75" w:type="dxa"/>
              <w:left w:w="75" w:type="dxa"/>
              <w:bottom w:w="0" w:type="dxa"/>
              <w:right w:w="75" w:type="dxa"/>
            </w:tcMar>
            <w:vAlign w:val="center"/>
            <w:hideMark/>
          </w:tcPr>
          <w:p w14:paraId="478DBC16"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1.1342</w:t>
            </w:r>
          </w:p>
        </w:tc>
        <w:tc>
          <w:tcPr>
            <w:tcW w:w="0" w:type="auto"/>
            <w:tcMar>
              <w:top w:w="75" w:type="dxa"/>
              <w:left w:w="75" w:type="dxa"/>
              <w:bottom w:w="0" w:type="dxa"/>
              <w:right w:w="75" w:type="dxa"/>
            </w:tcMar>
            <w:vAlign w:val="center"/>
            <w:hideMark/>
          </w:tcPr>
          <w:p w14:paraId="2375743B"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0.2818</w:t>
            </w:r>
          </w:p>
        </w:tc>
        <w:tc>
          <w:tcPr>
            <w:tcW w:w="0" w:type="auto"/>
            <w:tcMar>
              <w:top w:w="75" w:type="dxa"/>
              <w:left w:w="75" w:type="dxa"/>
              <w:bottom w:w="0" w:type="dxa"/>
              <w:right w:w="75" w:type="dxa"/>
            </w:tcMar>
            <w:vAlign w:val="center"/>
            <w:hideMark/>
          </w:tcPr>
          <w:p w14:paraId="6BF8C5E9"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4.5647</w:t>
            </w:r>
          </w:p>
        </w:tc>
        <w:tc>
          <w:tcPr>
            <w:tcW w:w="0" w:type="auto"/>
            <w:tcMar>
              <w:top w:w="75" w:type="dxa"/>
              <w:left w:w="75" w:type="dxa"/>
              <w:bottom w:w="0" w:type="dxa"/>
              <w:right w:w="75" w:type="dxa"/>
            </w:tcMar>
            <w:vAlign w:val="center"/>
            <w:hideMark/>
          </w:tcPr>
          <w:p w14:paraId="41CD6A9D"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0.1259</w:t>
            </w:r>
          </w:p>
        </w:tc>
        <w:tc>
          <w:tcPr>
            <w:tcW w:w="0" w:type="auto"/>
            <w:tcMar>
              <w:top w:w="75" w:type="dxa"/>
              <w:left w:w="75" w:type="dxa"/>
              <w:bottom w:w="0" w:type="dxa"/>
              <w:right w:w="75" w:type="dxa"/>
            </w:tcMar>
            <w:vAlign w:val="center"/>
            <w:hideMark/>
          </w:tcPr>
          <w:p w14:paraId="007FE354"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0.7104</w:t>
            </w:r>
          </w:p>
        </w:tc>
        <w:tc>
          <w:tcPr>
            <w:tcW w:w="0" w:type="auto"/>
            <w:tcMar>
              <w:top w:w="75" w:type="dxa"/>
              <w:left w:w="75" w:type="dxa"/>
              <w:bottom w:w="0" w:type="dxa"/>
              <w:right w:w="75" w:type="dxa"/>
            </w:tcMar>
            <w:vAlign w:val="center"/>
            <w:hideMark/>
          </w:tcPr>
          <w:p w14:paraId="4540BC45"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0.1772</w:t>
            </w:r>
          </w:p>
        </w:tc>
        <w:tc>
          <w:tcPr>
            <w:tcW w:w="0" w:type="auto"/>
            <w:tcMar>
              <w:top w:w="75" w:type="dxa"/>
              <w:left w:w="75" w:type="dxa"/>
              <w:bottom w:w="0" w:type="dxa"/>
              <w:right w:w="75" w:type="dxa"/>
            </w:tcMar>
            <w:vAlign w:val="center"/>
            <w:hideMark/>
          </w:tcPr>
          <w:p w14:paraId="5F838A18"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0.8593</w:t>
            </w:r>
          </w:p>
        </w:tc>
      </w:tr>
      <w:tr w:rsidR="00454733" w14:paraId="6E5070A2" w14:textId="77777777" w:rsidTr="005D1E14">
        <w:tc>
          <w:tcPr>
            <w:tcW w:w="0" w:type="auto"/>
            <w:tcMar>
              <w:top w:w="75" w:type="dxa"/>
              <w:left w:w="75" w:type="dxa"/>
              <w:bottom w:w="0" w:type="dxa"/>
              <w:right w:w="75" w:type="dxa"/>
            </w:tcMar>
            <w:vAlign w:val="center"/>
            <w:hideMark/>
          </w:tcPr>
          <w:p w14:paraId="72817FFF"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 xml:space="preserve">WATER (Yes/No) </w:t>
            </w:r>
          </w:p>
        </w:tc>
        <w:tc>
          <w:tcPr>
            <w:tcW w:w="0" w:type="auto"/>
            <w:tcMar>
              <w:top w:w="75" w:type="dxa"/>
              <w:left w:w="75" w:type="dxa"/>
              <w:bottom w:w="0" w:type="dxa"/>
              <w:right w:w="75" w:type="dxa"/>
            </w:tcMar>
            <w:vAlign w:val="center"/>
            <w:hideMark/>
          </w:tcPr>
          <w:p w14:paraId="6D185916"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1.1122</w:t>
            </w:r>
          </w:p>
        </w:tc>
        <w:tc>
          <w:tcPr>
            <w:tcW w:w="0" w:type="auto"/>
            <w:tcMar>
              <w:top w:w="75" w:type="dxa"/>
              <w:left w:w="75" w:type="dxa"/>
              <w:bottom w:w="0" w:type="dxa"/>
              <w:right w:w="75" w:type="dxa"/>
            </w:tcMar>
            <w:vAlign w:val="center"/>
            <w:hideMark/>
          </w:tcPr>
          <w:p w14:paraId="5A1EA025"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0.2670</w:t>
            </w:r>
          </w:p>
        </w:tc>
        <w:tc>
          <w:tcPr>
            <w:tcW w:w="0" w:type="auto"/>
            <w:tcMar>
              <w:top w:w="75" w:type="dxa"/>
              <w:left w:w="75" w:type="dxa"/>
              <w:bottom w:w="0" w:type="dxa"/>
              <w:right w:w="75" w:type="dxa"/>
            </w:tcMar>
            <w:vAlign w:val="center"/>
            <w:hideMark/>
          </w:tcPr>
          <w:p w14:paraId="63F28EB8"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4.6326</w:t>
            </w:r>
          </w:p>
        </w:tc>
        <w:tc>
          <w:tcPr>
            <w:tcW w:w="0" w:type="auto"/>
            <w:tcMar>
              <w:top w:w="75" w:type="dxa"/>
              <w:left w:w="75" w:type="dxa"/>
              <w:bottom w:w="0" w:type="dxa"/>
              <w:right w:w="75" w:type="dxa"/>
            </w:tcMar>
            <w:vAlign w:val="center"/>
            <w:hideMark/>
          </w:tcPr>
          <w:p w14:paraId="6B5A1C88"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0.1063</w:t>
            </w:r>
          </w:p>
        </w:tc>
        <w:tc>
          <w:tcPr>
            <w:tcW w:w="0" w:type="auto"/>
            <w:tcMar>
              <w:top w:w="75" w:type="dxa"/>
              <w:left w:w="75" w:type="dxa"/>
              <w:bottom w:w="0" w:type="dxa"/>
              <w:right w:w="75" w:type="dxa"/>
            </w:tcMar>
            <w:vAlign w:val="center"/>
            <w:hideMark/>
          </w:tcPr>
          <w:p w14:paraId="7B0578A0"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0.7280</w:t>
            </w:r>
          </w:p>
        </w:tc>
        <w:tc>
          <w:tcPr>
            <w:tcW w:w="0" w:type="auto"/>
            <w:tcMar>
              <w:top w:w="75" w:type="dxa"/>
              <w:left w:w="75" w:type="dxa"/>
              <w:bottom w:w="0" w:type="dxa"/>
              <w:right w:w="75" w:type="dxa"/>
            </w:tcMar>
            <w:vAlign w:val="center"/>
            <w:hideMark/>
          </w:tcPr>
          <w:p w14:paraId="1BF18FA2"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0.1460</w:t>
            </w:r>
          </w:p>
        </w:tc>
        <w:tc>
          <w:tcPr>
            <w:tcW w:w="0" w:type="auto"/>
            <w:tcMar>
              <w:top w:w="75" w:type="dxa"/>
              <w:left w:w="75" w:type="dxa"/>
              <w:bottom w:w="0" w:type="dxa"/>
              <w:right w:w="75" w:type="dxa"/>
            </w:tcMar>
            <w:vAlign w:val="center"/>
            <w:hideMark/>
          </w:tcPr>
          <w:p w14:paraId="1D1FF6EC"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0.8839</w:t>
            </w:r>
          </w:p>
        </w:tc>
      </w:tr>
      <w:tr w:rsidR="00454733" w14:paraId="779E8BFF" w14:textId="77777777" w:rsidTr="005D1E14">
        <w:tc>
          <w:tcPr>
            <w:tcW w:w="0" w:type="auto"/>
            <w:tcMar>
              <w:top w:w="75" w:type="dxa"/>
              <w:left w:w="75" w:type="dxa"/>
              <w:bottom w:w="0" w:type="dxa"/>
              <w:right w:w="75" w:type="dxa"/>
            </w:tcMar>
            <w:vAlign w:val="center"/>
            <w:hideMark/>
          </w:tcPr>
          <w:p w14:paraId="1EFDD9D6"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 xml:space="preserve">MILK (Yes/No) </w:t>
            </w:r>
          </w:p>
        </w:tc>
        <w:tc>
          <w:tcPr>
            <w:tcW w:w="0" w:type="auto"/>
            <w:tcMar>
              <w:top w:w="75" w:type="dxa"/>
              <w:left w:w="75" w:type="dxa"/>
              <w:bottom w:w="0" w:type="dxa"/>
              <w:right w:w="75" w:type="dxa"/>
            </w:tcMar>
            <w:vAlign w:val="center"/>
            <w:hideMark/>
          </w:tcPr>
          <w:p w14:paraId="0B9A9846"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0.1342</w:t>
            </w:r>
          </w:p>
        </w:tc>
        <w:tc>
          <w:tcPr>
            <w:tcW w:w="0" w:type="auto"/>
            <w:tcMar>
              <w:top w:w="75" w:type="dxa"/>
              <w:left w:w="75" w:type="dxa"/>
              <w:bottom w:w="0" w:type="dxa"/>
              <w:right w:w="75" w:type="dxa"/>
            </w:tcMar>
            <w:vAlign w:val="center"/>
            <w:hideMark/>
          </w:tcPr>
          <w:p w14:paraId="44D06B61"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0.0068</w:t>
            </w:r>
          </w:p>
        </w:tc>
        <w:tc>
          <w:tcPr>
            <w:tcW w:w="0" w:type="auto"/>
            <w:tcMar>
              <w:top w:w="75" w:type="dxa"/>
              <w:left w:w="75" w:type="dxa"/>
              <w:bottom w:w="0" w:type="dxa"/>
              <w:right w:w="75" w:type="dxa"/>
            </w:tcMar>
            <w:vAlign w:val="center"/>
            <w:hideMark/>
          </w:tcPr>
          <w:p w14:paraId="0AB439B0"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2.6635</w:t>
            </w:r>
          </w:p>
        </w:tc>
        <w:tc>
          <w:tcPr>
            <w:tcW w:w="0" w:type="auto"/>
            <w:tcMar>
              <w:top w:w="75" w:type="dxa"/>
              <w:left w:w="75" w:type="dxa"/>
              <w:bottom w:w="0" w:type="dxa"/>
              <w:right w:w="75" w:type="dxa"/>
            </w:tcMar>
            <w:vAlign w:val="center"/>
            <w:hideMark/>
          </w:tcPr>
          <w:p w14:paraId="3F15D96C"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-2.0086</w:t>
            </w:r>
          </w:p>
        </w:tc>
        <w:tc>
          <w:tcPr>
            <w:tcW w:w="0" w:type="auto"/>
            <w:tcMar>
              <w:top w:w="75" w:type="dxa"/>
              <w:left w:w="75" w:type="dxa"/>
              <w:bottom w:w="0" w:type="dxa"/>
              <w:right w:w="75" w:type="dxa"/>
            </w:tcMar>
            <w:vAlign w:val="center"/>
            <w:hideMark/>
          </w:tcPr>
          <w:p w14:paraId="4442DED3"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1.5246</w:t>
            </w:r>
          </w:p>
        </w:tc>
        <w:tc>
          <w:tcPr>
            <w:tcW w:w="0" w:type="auto"/>
            <w:tcMar>
              <w:top w:w="75" w:type="dxa"/>
              <w:left w:w="75" w:type="dxa"/>
              <w:bottom w:w="0" w:type="dxa"/>
              <w:right w:w="75" w:type="dxa"/>
            </w:tcMar>
            <w:vAlign w:val="center"/>
            <w:hideMark/>
          </w:tcPr>
          <w:p w14:paraId="546B0F48"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-1.3174</w:t>
            </w:r>
          </w:p>
        </w:tc>
        <w:tc>
          <w:tcPr>
            <w:tcW w:w="0" w:type="auto"/>
            <w:tcMar>
              <w:top w:w="75" w:type="dxa"/>
              <w:left w:w="75" w:type="dxa"/>
              <w:bottom w:w="0" w:type="dxa"/>
              <w:right w:w="75" w:type="dxa"/>
            </w:tcMar>
            <w:vAlign w:val="center"/>
            <w:hideMark/>
          </w:tcPr>
          <w:p w14:paraId="2A3613B3"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0.1877</w:t>
            </w:r>
          </w:p>
        </w:tc>
      </w:tr>
      <w:tr w:rsidR="00454733" w14:paraId="09EEDE53" w14:textId="77777777" w:rsidTr="005D1E14">
        <w:tc>
          <w:tcPr>
            <w:tcW w:w="0" w:type="auto"/>
            <w:tcMar>
              <w:top w:w="75" w:type="dxa"/>
              <w:left w:w="75" w:type="dxa"/>
              <w:bottom w:w="0" w:type="dxa"/>
              <w:right w:w="75" w:type="dxa"/>
            </w:tcMar>
            <w:vAlign w:val="center"/>
            <w:hideMark/>
          </w:tcPr>
          <w:p w14:paraId="186DAAE7"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 xml:space="preserve">CHOCOLATE (Yes/No) </w:t>
            </w:r>
          </w:p>
        </w:tc>
        <w:tc>
          <w:tcPr>
            <w:tcW w:w="0" w:type="auto"/>
            <w:tcMar>
              <w:top w:w="75" w:type="dxa"/>
              <w:left w:w="75" w:type="dxa"/>
              <w:bottom w:w="0" w:type="dxa"/>
              <w:right w:w="75" w:type="dxa"/>
            </w:tcMar>
            <w:vAlign w:val="center"/>
            <w:hideMark/>
          </w:tcPr>
          <w:p w14:paraId="42421DBC"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1.0975</w:t>
            </w:r>
          </w:p>
        </w:tc>
        <w:tc>
          <w:tcPr>
            <w:tcW w:w="0" w:type="auto"/>
            <w:tcMar>
              <w:top w:w="75" w:type="dxa"/>
              <w:left w:w="75" w:type="dxa"/>
              <w:bottom w:w="0" w:type="dxa"/>
              <w:right w:w="75" w:type="dxa"/>
            </w:tcMar>
            <w:vAlign w:val="center"/>
            <w:hideMark/>
          </w:tcPr>
          <w:p w14:paraId="7D7B8983"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0.3024</w:t>
            </w:r>
          </w:p>
        </w:tc>
        <w:tc>
          <w:tcPr>
            <w:tcW w:w="0" w:type="auto"/>
            <w:tcMar>
              <w:top w:w="75" w:type="dxa"/>
              <w:left w:w="75" w:type="dxa"/>
              <w:bottom w:w="0" w:type="dxa"/>
              <w:right w:w="75" w:type="dxa"/>
            </w:tcMar>
            <w:vAlign w:val="center"/>
            <w:hideMark/>
          </w:tcPr>
          <w:p w14:paraId="07576D17"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3.9829</w:t>
            </w:r>
          </w:p>
        </w:tc>
        <w:tc>
          <w:tcPr>
            <w:tcW w:w="0" w:type="auto"/>
            <w:tcMar>
              <w:top w:w="75" w:type="dxa"/>
              <w:left w:w="75" w:type="dxa"/>
              <w:bottom w:w="0" w:type="dxa"/>
              <w:right w:w="75" w:type="dxa"/>
            </w:tcMar>
            <w:vAlign w:val="center"/>
            <w:hideMark/>
          </w:tcPr>
          <w:p w14:paraId="4000C0A1"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0.0930</w:t>
            </w:r>
          </w:p>
        </w:tc>
        <w:tc>
          <w:tcPr>
            <w:tcW w:w="0" w:type="auto"/>
            <w:tcMar>
              <w:top w:w="75" w:type="dxa"/>
              <w:left w:w="75" w:type="dxa"/>
              <w:bottom w:w="0" w:type="dxa"/>
              <w:right w:w="75" w:type="dxa"/>
            </w:tcMar>
            <w:vAlign w:val="center"/>
            <w:hideMark/>
          </w:tcPr>
          <w:p w14:paraId="77EABFF2"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0.6577</w:t>
            </w:r>
          </w:p>
        </w:tc>
        <w:tc>
          <w:tcPr>
            <w:tcW w:w="0" w:type="auto"/>
            <w:tcMar>
              <w:top w:w="75" w:type="dxa"/>
              <w:left w:w="75" w:type="dxa"/>
              <w:bottom w:w="0" w:type="dxa"/>
              <w:right w:w="75" w:type="dxa"/>
            </w:tcMar>
            <w:vAlign w:val="center"/>
            <w:hideMark/>
          </w:tcPr>
          <w:p w14:paraId="03D2907E"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0.1415</w:t>
            </w:r>
          </w:p>
        </w:tc>
        <w:tc>
          <w:tcPr>
            <w:tcW w:w="0" w:type="auto"/>
            <w:tcMar>
              <w:top w:w="75" w:type="dxa"/>
              <w:left w:w="75" w:type="dxa"/>
              <w:bottom w:w="0" w:type="dxa"/>
              <w:right w:w="75" w:type="dxa"/>
            </w:tcMar>
            <w:vAlign w:val="center"/>
            <w:hideMark/>
          </w:tcPr>
          <w:p w14:paraId="3FFDE2B4"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0.8875</w:t>
            </w:r>
          </w:p>
        </w:tc>
      </w:tr>
      <w:tr w:rsidR="00454733" w14:paraId="14975A28" w14:textId="77777777" w:rsidTr="005D1E14">
        <w:tc>
          <w:tcPr>
            <w:tcW w:w="0" w:type="auto"/>
            <w:tcMar>
              <w:top w:w="75" w:type="dxa"/>
              <w:left w:w="75" w:type="dxa"/>
              <w:bottom w:w="0" w:type="dxa"/>
              <w:right w:w="75" w:type="dxa"/>
            </w:tcMar>
            <w:vAlign w:val="center"/>
            <w:hideMark/>
          </w:tcPr>
          <w:p w14:paraId="2BD3BBD8"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 xml:space="preserve">VANILLA (Yes/No) </w:t>
            </w:r>
          </w:p>
        </w:tc>
        <w:tc>
          <w:tcPr>
            <w:tcW w:w="0" w:type="auto"/>
            <w:tcMar>
              <w:top w:w="75" w:type="dxa"/>
              <w:left w:w="75" w:type="dxa"/>
              <w:bottom w:w="0" w:type="dxa"/>
              <w:right w:w="75" w:type="dxa"/>
            </w:tcMar>
            <w:vAlign w:val="center"/>
            <w:hideMark/>
          </w:tcPr>
          <w:p w14:paraId="74DA0EF4"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u w:val="single"/>
              </w:rPr>
              <w:t>26.0016</w:t>
            </w:r>
          </w:p>
        </w:tc>
        <w:tc>
          <w:tcPr>
            <w:tcW w:w="0" w:type="auto"/>
            <w:tcMar>
              <w:top w:w="75" w:type="dxa"/>
              <w:left w:w="75" w:type="dxa"/>
              <w:bottom w:w="0" w:type="dxa"/>
              <w:right w:w="75" w:type="dxa"/>
            </w:tcMar>
            <w:vAlign w:val="center"/>
            <w:hideMark/>
          </w:tcPr>
          <w:p w14:paraId="6C7C9D66"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u w:val="single"/>
              </w:rPr>
              <w:t>5.4707</w:t>
            </w:r>
          </w:p>
        </w:tc>
        <w:tc>
          <w:tcPr>
            <w:tcW w:w="0" w:type="auto"/>
            <w:tcMar>
              <w:top w:w="75" w:type="dxa"/>
              <w:left w:w="75" w:type="dxa"/>
              <w:bottom w:w="0" w:type="dxa"/>
              <w:right w:w="75" w:type="dxa"/>
            </w:tcMar>
            <w:vAlign w:val="center"/>
            <w:hideMark/>
          </w:tcPr>
          <w:p w14:paraId="03AF4E84"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u w:val="single"/>
              </w:rPr>
              <w:t>123.5818</w:t>
            </w:r>
          </w:p>
        </w:tc>
        <w:tc>
          <w:tcPr>
            <w:tcW w:w="0" w:type="auto"/>
            <w:tcMar>
              <w:top w:w="75" w:type="dxa"/>
              <w:left w:w="75" w:type="dxa"/>
              <w:bottom w:w="0" w:type="dxa"/>
              <w:right w:w="75" w:type="dxa"/>
            </w:tcMar>
            <w:vAlign w:val="center"/>
            <w:hideMark/>
          </w:tcPr>
          <w:p w14:paraId="7763C630"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3.2582</w:t>
            </w:r>
          </w:p>
        </w:tc>
        <w:tc>
          <w:tcPr>
            <w:tcW w:w="0" w:type="auto"/>
            <w:tcMar>
              <w:top w:w="75" w:type="dxa"/>
              <w:left w:w="75" w:type="dxa"/>
              <w:bottom w:w="0" w:type="dxa"/>
              <w:right w:w="75" w:type="dxa"/>
            </w:tcMar>
            <w:vAlign w:val="center"/>
            <w:hideMark/>
          </w:tcPr>
          <w:p w14:paraId="49B70E08"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0.7953</w:t>
            </w:r>
          </w:p>
        </w:tc>
        <w:tc>
          <w:tcPr>
            <w:tcW w:w="0" w:type="auto"/>
            <w:tcMar>
              <w:top w:w="75" w:type="dxa"/>
              <w:left w:w="75" w:type="dxa"/>
              <w:bottom w:w="0" w:type="dxa"/>
              <w:right w:w="75" w:type="dxa"/>
            </w:tcMar>
            <w:vAlign w:val="center"/>
            <w:hideMark/>
          </w:tcPr>
          <w:p w14:paraId="0EA226A5"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4.0968</w:t>
            </w:r>
          </w:p>
        </w:tc>
        <w:tc>
          <w:tcPr>
            <w:tcW w:w="0" w:type="auto"/>
            <w:tcMar>
              <w:top w:w="75" w:type="dxa"/>
              <w:left w:w="75" w:type="dxa"/>
              <w:bottom w:w="0" w:type="dxa"/>
              <w:right w:w="75" w:type="dxa"/>
            </w:tcMar>
            <w:vAlign w:val="center"/>
            <w:hideMark/>
          </w:tcPr>
          <w:p w14:paraId="7DB14455"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u w:val="single"/>
              </w:rPr>
              <w:t>0.0000</w:t>
            </w:r>
          </w:p>
        </w:tc>
      </w:tr>
      <w:tr w:rsidR="00454733" w14:paraId="3B7E8067" w14:textId="77777777" w:rsidTr="005D1E14">
        <w:tc>
          <w:tcPr>
            <w:tcW w:w="0" w:type="auto"/>
            <w:tcMar>
              <w:top w:w="75" w:type="dxa"/>
              <w:left w:w="75" w:type="dxa"/>
              <w:bottom w:w="0" w:type="dxa"/>
              <w:right w:w="75" w:type="dxa"/>
            </w:tcMar>
            <w:vAlign w:val="center"/>
            <w:hideMark/>
          </w:tcPr>
          <w:p w14:paraId="0D6A6BF4"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CONSTANT</w:t>
            </w:r>
          </w:p>
        </w:tc>
        <w:tc>
          <w:tcPr>
            <w:tcW w:w="0" w:type="auto"/>
            <w:tcMar>
              <w:top w:w="75" w:type="dxa"/>
              <w:left w:w="75" w:type="dxa"/>
              <w:bottom w:w="0" w:type="dxa"/>
              <w:right w:w="75" w:type="dxa"/>
            </w:tcMar>
            <w:vAlign w:val="center"/>
            <w:hideMark/>
          </w:tcPr>
          <w:p w14:paraId="46BC24B1"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w:t>
            </w:r>
          </w:p>
        </w:tc>
        <w:tc>
          <w:tcPr>
            <w:tcW w:w="0" w:type="auto"/>
            <w:tcMar>
              <w:top w:w="75" w:type="dxa"/>
              <w:left w:w="75" w:type="dxa"/>
              <w:bottom w:w="0" w:type="dxa"/>
              <w:right w:w="75" w:type="dxa"/>
            </w:tcMar>
            <w:vAlign w:val="center"/>
            <w:hideMark/>
          </w:tcPr>
          <w:p w14:paraId="3AD864DB"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w:t>
            </w:r>
          </w:p>
        </w:tc>
        <w:tc>
          <w:tcPr>
            <w:tcW w:w="0" w:type="auto"/>
            <w:tcMar>
              <w:top w:w="75" w:type="dxa"/>
              <w:left w:w="75" w:type="dxa"/>
              <w:bottom w:w="0" w:type="dxa"/>
              <w:right w:w="75" w:type="dxa"/>
            </w:tcMar>
            <w:vAlign w:val="center"/>
            <w:hideMark/>
          </w:tcPr>
          <w:p w14:paraId="1AA1F523"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w:t>
            </w:r>
          </w:p>
        </w:tc>
        <w:tc>
          <w:tcPr>
            <w:tcW w:w="0" w:type="auto"/>
            <w:tcMar>
              <w:top w:w="75" w:type="dxa"/>
              <w:left w:w="75" w:type="dxa"/>
              <w:bottom w:w="0" w:type="dxa"/>
              <w:right w:w="75" w:type="dxa"/>
            </w:tcMar>
            <w:vAlign w:val="center"/>
            <w:hideMark/>
          </w:tcPr>
          <w:p w14:paraId="5245EF72"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-2.1277</w:t>
            </w:r>
          </w:p>
        </w:tc>
        <w:tc>
          <w:tcPr>
            <w:tcW w:w="0" w:type="auto"/>
            <w:tcMar>
              <w:top w:w="75" w:type="dxa"/>
              <w:left w:w="75" w:type="dxa"/>
              <w:bottom w:w="0" w:type="dxa"/>
              <w:right w:w="75" w:type="dxa"/>
            </w:tcMar>
            <w:vAlign w:val="center"/>
            <w:hideMark/>
          </w:tcPr>
          <w:p w14:paraId="5FFFB6F0"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0.9733</w:t>
            </w:r>
          </w:p>
        </w:tc>
        <w:tc>
          <w:tcPr>
            <w:tcW w:w="0" w:type="auto"/>
            <w:tcMar>
              <w:top w:w="75" w:type="dxa"/>
              <w:left w:w="75" w:type="dxa"/>
              <w:bottom w:w="0" w:type="dxa"/>
              <w:right w:w="75" w:type="dxa"/>
            </w:tcMar>
            <w:vAlign w:val="center"/>
            <w:hideMark/>
          </w:tcPr>
          <w:p w14:paraId="7019FCD0"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-2.1861</w:t>
            </w:r>
          </w:p>
        </w:tc>
        <w:tc>
          <w:tcPr>
            <w:tcW w:w="0" w:type="auto"/>
            <w:tcMar>
              <w:top w:w="75" w:type="dxa"/>
              <w:left w:w="75" w:type="dxa"/>
              <w:bottom w:w="0" w:type="dxa"/>
              <w:right w:w="75" w:type="dxa"/>
            </w:tcMar>
            <w:vAlign w:val="center"/>
            <w:hideMark/>
          </w:tcPr>
          <w:p w14:paraId="3004996C"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u w:val="single"/>
              </w:rPr>
              <w:t>0.0288</w:t>
            </w:r>
          </w:p>
        </w:tc>
      </w:tr>
    </w:tbl>
    <w:tbl>
      <w:tblPr>
        <w:tblW w:w="0" w:type="auto"/>
        <w:tblCellMar>
          <w:top w:w="75" w:type="dxa"/>
          <w:left w:w="75" w:type="dxa"/>
          <w:bottom w:w="75" w:type="dxa"/>
          <w:right w:w="75" w:type="dxa"/>
        </w:tblCellMar>
        <w:tblLook w:val="04A0" w:firstRow="1" w:lastRow="0" w:firstColumn="1" w:lastColumn="0" w:noHBand="0" w:noVBand="1"/>
        <w:tblDescription w:val="Unconditional logistic regression table"/>
      </w:tblPr>
      <w:tblGrid>
        <w:gridCol w:w="2731"/>
        <w:gridCol w:w="1204"/>
      </w:tblGrid>
      <w:tr w:rsidR="00A56195" w14:paraId="56A29BDE" w14:textId="77777777" w:rsidTr="00A56195">
        <w:trPr>
          <w:trHeight w:val="288"/>
          <w:tblHeader/>
        </w:trPr>
        <w:tc>
          <w:tcPr>
            <w:tcW w:w="0" w:type="auto"/>
            <w:tcMar>
              <w:top w:w="75" w:type="dxa"/>
              <w:left w:w="75" w:type="dxa"/>
              <w:bottom w:w="0" w:type="dxa"/>
              <w:right w:w="75" w:type="dxa"/>
            </w:tcMar>
            <w:vAlign w:val="center"/>
          </w:tcPr>
          <w:p w14:paraId="4081D35D" w14:textId="06D9459B" w:rsidR="00A56195" w:rsidRDefault="00454733" w:rsidP="005D1E14">
            <w:pPr>
              <w:spacing w:after="0"/>
              <w:rPr>
                <w:rFonts w:ascii="Times New Roman" w:hAnsi="Times New Roman"/>
                <w:b/>
                <w:bCs/>
                <w:color w:val="000000"/>
                <w:sz w:val="24"/>
              </w:rPr>
            </w:pPr>
            <w:r>
              <w:rPr>
                <w:rFonts w:ascii="Times New Roman" w:hAnsi="Times New Roman"/>
                <w:color w:val="000000"/>
                <w:sz w:val="24"/>
              </w:rPr>
              <w:br w:type="textWrapping" w:clear="all"/>
            </w:r>
          </w:p>
        </w:tc>
        <w:tc>
          <w:tcPr>
            <w:tcW w:w="0" w:type="auto"/>
            <w:tcMar>
              <w:top w:w="75" w:type="dxa"/>
              <w:left w:w="75" w:type="dxa"/>
              <w:bottom w:w="0" w:type="dxa"/>
              <w:right w:w="75" w:type="dxa"/>
            </w:tcMar>
            <w:vAlign w:val="center"/>
          </w:tcPr>
          <w:p w14:paraId="4F965E0B" w14:textId="77777777" w:rsidR="00A56195" w:rsidRDefault="00A56195" w:rsidP="005D1E14">
            <w:pPr>
              <w:spacing w:after="0"/>
              <w:jc w:val="right"/>
              <w:rPr>
                <w:rFonts w:ascii="Times New Roman" w:hAnsi="Times New Roman"/>
                <w:color w:val="000000"/>
                <w:sz w:val="24"/>
              </w:rPr>
            </w:pPr>
          </w:p>
        </w:tc>
      </w:tr>
      <w:tr w:rsidR="00454733" w14:paraId="7762BAF4" w14:textId="77777777" w:rsidTr="005D1E14">
        <w:tc>
          <w:tcPr>
            <w:tcW w:w="0" w:type="auto"/>
            <w:tcMar>
              <w:top w:w="75" w:type="dxa"/>
              <w:left w:w="75" w:type="dxa"/>
              <w:bottom w:w="0" w:type="dxa"/>
              <w:right w:w="75" w:type="dxa"/>
            </w:tcMar>
            <w:vAlign w:val="center"/>
            <w:hideMark/>
          </w:tcPr>
          <w:p w14:paraId="4133E417"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Convergence:</w:t>
            </w:r>
          </w:p>
        </w:tc>
        <w:tc>
          <w:tcPr>
            <w:tcW w:w="0" w:type="auto"/>
            <w:tcMar>
              <w:top w:w="75" w:type="dxa"/>
              <w:left w:w="75" w:type="dxa"/>
              <w:bottom w:w="0" w:type="dxa"/>
              <w:right w:w="75" w:type="dxa"/>
            </w:tcMar>
            <w:vAlign w:val="center"/>
            <w:hideMark/>
          </w:tcPr>
          <w:p w14:paraId="7EC219BF"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Converged</w:t>
            </w:r>
          </w:p>
        </w:tc>
      </w:tr>
      <w:tr w:rsidR="00454733" w14:paraId="4CFF3BA8" w14:textId="77777777" w:rsidTr="005D1E14">
        <w:tc>
          <w:tcPr>
            <w:tcW w:w="0" w:type="auto"/>
            <w:tcMar>
              <w:top w:w="75" w:type="dxa"/>
              <w:left w:w="75" w:type="dxa"/>
              <w:bottom w:w="0" w:type="dxa"/>
              <w:right w:w="75" w:type="dxa"/>
            </w:tcMar>
            <w:vAlign w:val="center"/>
            <w:hideMark/>
          </w:tcPr>
          <w:p w14:paraId="21AB2B89"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 xml:space="preserve">Iterations: </w:t>
            </w:r>
          </w:p>
        </w:tc>
        <w:tc>
          <w:tcPr>
            <w:tcW w:w="0" w:type="auto"/>
            <w:tcMar>
              <w:top w:w="75" w:type="dxa"/>
              <w:left w:w="75" w:type="dxa"/>
              <w:bottom w:w="0" w:type="dxa"/>
              <w:right w:w="75" w:type="dxa"/>
            </w:tcMar>
            <w:vAlign w:val="center"/>
            <w:hideMark/>
          </w:tcPr>
          <w:p w14:paraId="3EB1FB37"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5</w:t>
            </w:r>
          </w:p>
        </w:tc>
      </w:tr>
      <w:tr w:rsidR="00454733" w14:paraId="1228FF7E" w14:textId="77777777" w:rsidTr="005D1E14">
        <w:tc>
          <w:tcPr>
            <w:tcW w:w="0" w:type="auto"/>
            <w:tcMar>
              <w:top w:w="75" w:type="dxa"/>
              <w:left w:w="75" w:type="dxa"/>
              <w:bottom w:w="0" w:type="dxa"/>
              <w:right w:w="75" w:type="dxa"/>
            </w:tcMar>
            <w:vAlign w:val="center"/>
            <w:hideMark/>
          </w:tcPr>
          <w:p w14:paraId="76A06B3A"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 xml:space="preserve">Final -2*Log-Likelihood: </w:t>
            </w:r>
          </w:p>
        </w:tc>
        <w:tc>
          <w:tcPr>
            <w:tcW w:w="0" w:type="auto"/>
            <w:tcMar>
              <w:top w:w="75" w:type="dxa"/>
              <w:left w:w="75" w:type="dxa"/>
              <w:bottom w:w="0" w:type="dxa"/>
              <w:right w:w="75" w:type="dxa"/>
            </w:tcMar>
            <w:vAlign w:val="center"/>
            <w:hideMark/>
          </w:tcPr>
          <w:p w14:paraId="033E900D"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 xml:space="preserve">69.2504 </w:t>
            </w:r>
          </w:p>
        </w:tc>
      </w:tr>
      <w:tr w:rsidR="00454733" w14:paraId="1DC4340A" w14:textId="77777777" w:rsidTr="005D1E14">
        <w:tc>
          <w:tcPr>
            <w:tcW w:w="0" w:type="auto"/>
            <w:tcMar>
              <w:top w:w="75" w:type="dxa"/>
              <w:left w:w="75" w:type="dxa"/>
              <w:bottom w:w="0" w:type="dxa"/>
              <w:right w:w="75" w:type="dxa"/>
            </w:tcMar>
            <w:vAlign w:val="center"/>
            <w:hideMark/>
          </w:tcPr>
          <w:p w14:paraId="49DE442A"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 xml:space="preserve">Cases included: </w:t>
            </w:r>
          </w:p>
        </w:tc>
        <w:tc>
          <w:tcPr>
            <w:tcW w:w="0" w:type="auto"/>
            <w:tcMar>
              <w:top w:w="75" w:type="dxa"/>
              <w:left w:w="75" w:type="dxa"/>
              <w:bottom w:w="0" w:type="dxa"/>
              <w:right w:w="75" w:type="dxa"/>
            </w:tcMar>
            <w:vAlign w:val="center"/>
            <w:hideMark/>
          </w:tcPr>
          <w:p w14:paraId="6EE9E35C"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74</w:t>
            </w:r>
          </w:p>
        </w:tc>
      </w:tr>
    </w:tbl>
    <w:p w14:paraId="0B0D219A" w14:textId="46156AF6" w:rsidR="00A56195" w:rsidRDefault="00A56195" w:rsidP="00454733">
      <w:pPr>
        <w:spacing w:after="0"/>
        <w:rPr>
          <w:rFonts w:ascii="Times New Roman" w:hAnsi="Times New Roman"/>
          <w:color w:val="000000"/>
          <w:sz w:val="24"/>
        </w:rPr>
      </w:pPr>
    </w:p>
    <w:p w14:paraId="55D7780D" w14:textId="0BD6069C" w:rsidR="00A56195" w:rsidRDefault="00A56195">
      <w:pPr>
        <w:spacing w:before="0"/>
        <w:contextualSpacing w:val="0"/>
        <w:rPr>
          <w:rFonts w:ascii="Times New Roman" w:hAnsi="Times New Roman"/>
          <w:color w:val="000000"/>
          <w:sz w:val="24"/>
        </w:rPr>
      </w:pPr>
      <w:r>
        <w:rPr>
          <w:rFonts w:ascii="Times New Roman" w:hAnsi="Times New Roman"/>
          <w:color w:val="000000"/>
          <w:sz w:val="24"/>
        </w:rPr>
        <w:br w:type="page"/>
      </w:r>
    </w:p>
    <w:p w14:paraId="7908621D" w14:textId="77777777" w:rsidR="00454733" w:rsidRDefault="00454733" w:rsidP="00454733">
      <w:pPr>
        <w:spacing w:after="0"/>
        <w:rPr>
          <w:rFonts w:ascii="Times New Roman" w:hAnsi="Times New Roman"/>
          <w:color w:val="000000"/>
          <w:sz w:val="24"/>
        </w:rPr>
      </w:pPr>
    </w:p>
    <w:tbl>
      <w:tblPr>
        <w:tblpPr w:leftFromText="45" w:rightFromText="45" w:bottomFromText="200" w:vertAnchor="text"/>
        <w:tblW w:w="0" w:type="auto"/>
        <w:tblCellMar>
          <w:top w:w="75" w:type="dxa"/>
          <w:left w:w="75" w:type="dxa"/>
          <w:bottom w:w="75" w:type="dxa"/>
          <w:right w:w="75" w:type="dxa"/>
        </w:tblCellMar>
        <w:tblLook w:val="04A0" w:firstRow="1" w:lastRow="0" w:firstColumn="1" w:lastColumn="0" w:noHBand="0" w:noVBand="1"/>
        <w:tblDescription w:val="Table of statistical outcomes for example"/>
      </w:tblPr>
      <w:tblGrid>
        <w:gridCol w:w="1877"/>
        <w:gridCol w:w="977"/>
        <w:gridCol w:w="590"/>
        <w:gridCol w:w="977"/>
      </w:tblGrid>
      <w:tr w:rsidR="00454733" w14:paraId="1E6780E8" w14:textId="77777777" w:rsidTr="00A56195">
        <w:trPr>
          <w:tblHeader/>
        </w:trPr>
        <w:tc>
          <w:tcPr>
            <w:tcW w:w="0" w:type="auto"/>
            <w:tcMar>
              <w:top w:w="75" w:type="dxa"/>
              <w:left w:w="75" w:type="dxa"/>
              <w:bottom w:w="0" w:type="dxa"/>
              <w:right w:w="75" w:type="dxa"/>
            </w:tcMar>
            <w:vAlign w:val="center"/>
            <w:hideMark/>
          </w:tcPr>
          <w:p w14:paraId="11CECCBE"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Test</w:t>
            </w:r>
          </w:p>
        </w:tc>
        <w:tc>
          <w:tcPr>
            <w:tcW w:w="0" w:type="auto"/>
            <w:tcMar>
              <w:top w:w="75" w:type="dxa"/>
              <w:left w:w="75" w:type="dxa"/>
              <w:bottom w:w="0" w:type="dxa"/>
              <w:right w:w="75" w:type="dxa"/>
            </w:tcMar>
            <w:vAlign w:val="center"/>
            <w:hideMark/>
          </w:tcPr>
          <w:p w14:paraId="4591468D"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Statistic</w:t>
            </w:r>
          </w:p>
        </w:tc>
        <w:tc>
          <w:tcPr>
            <w:tcW w:w="0" w:type="auto"/>
            <w:tcMar>
              <w:top w:w="75" w:type="dxa"/>
              <w:left w:w="75" w:type="dxa"/>
              <w:bottom w:w="0" w:type="dxa"/>
              <w:right w:w="75" w:type="dxa"/>
            </w:tcMar>
            <w:vAlign w:val="center"/>
            <w:hideMark/>
          </w:tcPr>
          <w:p w14:paraId="714C6B88"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D.F.</w:t>
            </w:r>
          </w:p>
        </w:tc>
        <w:tc>
          <w:tcPr>
            <w:tcW w:w="0" w:type="auto"/>
            <w:tcMar>
              <w:top w:w="75" w:type="dxa"/>
              <w:left w:w="75" w:type="dxa"/>
              <w:bottom w:w="0" w:type="dxa"/>
              <w:right w:w="75" w:type="dxa"/>
            </w:tcMar>
            <w:vAlign w:val="center"/>
            <w:hideMark/>
          </w:tcPr>
          <w:p w14:paraId="1BC63838"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P-Value</w:t>
            </w:r>
          </w:p>
        </w:tc>
      </w:tr>
      <w:tr w:rsidR="00454733" w14:paraId="470C4916" w14:textId="77777777" w:rsidTr="00A56195">
        <w:tc>
          <w:tcPr>
            <w:tcW w:w="0" w:type="auto"/>
            <w:tcMar>
              <w:top w:w="75" w:type="dxa"/>
              <w:left w:w="75" w:type="dxa"/>
              <w:bottom w:w="0" w:type="dxa"/>
              <w:right w:w="75" w:type="dxa"/>
            </w:tcMar>
            <w:vAlign w:val="center"/>
            <w:hideMark/>
          </w:tcPr>
          <w:p w14:paraId="03C8FF7B"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Score</w:t>
            </w:r>
          </w:p>
        </w:tc>
        <w:tc>
          <w:tcPr>
            <w:tcW w:w="0" w:type="auto"/>
            <w:tcMar>
              <w:top w:w="75" w:type="dxa"/>
              <w:left w:w="75" w:type="dxa"/>
              <w:bottom w:w="0" w:type="dxa"/>
              <w:right w:w="75" w:type="dxa"/>
            </w:tcMar>
            <w:vAlign w:val="center"/>
            <w:hideMark/>
          </w:tcPr>
          <w:p w14:paraId="50FDB1D4"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28.0180</w:t>
            </w:r>
          </w:p>
        </w:tc>
        <w:tc>
          <w:tcPr>
            <w:tcW w:w="0" w:type="auto"/>
            <w:tcMar>
              <w:top w:w="75" w:type="dxa"/>
              <w:left w:w="75" w:type="dxa"/>
              <w:bottom w:w="0" w:type="dxa"/>
              <w:right w:w="75" w:type="dxa"/>
            </w:tcMar>
            <w:vAlign w:val="center"/>
            <w:hideMark/>
          </w:tcPr>
          <w:p w14:paraId="2F9BE8EF"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6</w:t>
            </w:r>
          </w:p>
        </w:tc>
        <w:tc>
          <w:tcPr>
            <w:tcW w:w="0" w:type="auto"/>
            <w:tcMar>
              <w:top w:w="75" w:type="dxa"/>
              <w:left w:w="75" w:type="dxa"/>
              <w:bottom w:w="0" w:type="dxa"/>
              <w:right w:w="75" w:type="dxa"/>
            </w:tcMar>
            <w:vAlign w:val="center"/>
            <w:hideMark/>
          </w:tcPr>
          <w:p w14:paraId="0B43E747"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0.0001</w:t>
            </w:r>
          </w:p>
        </w:tc>
      </w:tr>
      <w:tr w:rsidR="00454733" w14:paraId="709FC35E" w14:textId="77777777" w:rsidTr="00A56195">
        <w:tc>
          <w:tcPr>
            <w:tcW w:w="0" w:type="auto"/>
            <w:tcMar>
              <w:top w:w="75" w:type="dxa"/>
              <w:left w:w="75" w:type="dxa"/>
              <w:bottom w:w="0" w:type="dxa"/>
              <w:right w:w="75" w:type="dxa"/>
            </w:tcMar>
            <w:vAlign w:val="center"/>
            <w:hideMark/>
          </w:tcPr>
          <w:p w14:paraId="3D5CB6F8" w14:textId="77777777" w:rsidR="00454733" w:rsidRDefault="00454733" w:rsidP="005D1E14">
            <w:pPr>
              <w:spacing w:after="0"/>
              <w:rPr>
                <w:rFonts w:ascii="Times New Roman" w:hAnsi="Times New Roman"/>
                <w:color w:val="000000"/>
                <w:sz w:val="24"/>
              </w:rPr>
            </w:pPr>
            <w:r>
              <w:rPr>
                <w:rFonts w:ascii="Times New Roman" w:hAnsi="Times New Roman"/>
                <w:b/>
                <w:bCs/>
                <w:color w:val="000000"/>
                <w:sz w:val="24"/>
              </w:rPr>
              <w:t>Likelihood Ratio</w:t>
            </w:r>
          </w:p>
        </w:tc>
        <w:tc>
          <w:tcPr>
            <w:tcW w:w="0" w:type="auto"/>
            <w:tcMar>
              <w:top w:w="75" w:type="dxa"/>
              <w:left w:w="75" w:type="dxa"/>
              <w:bottom w:w="0" w:type="dxa"/>
              <w:right w:w="75" w:type="dxa"/>
            </w:tcMar>
            <w:vAlign w:val="center"/>
            <w:hideMark/>
          </w:tcPr>
          <w:p w14:paraId="28E42A1A"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29.8484</w:t>
            </w:r>
          </w:p>
        </w:tc>
        <w:tc>
          <w:tcPr>
            <w:tcW w:w="0" w:type="auto"/>
            <w:tcMar>
              <w:top w:w="75" w:type="dxa"/>
              <w:left w:w="75" w:type="dxa"/>
              <w:bottom w:w="0" w:type="dxa"/>
              <w:right w:w="75" w:type="dxa"/>
            </w:tcMar>
            <w:vAlign w:val="center"/>
            <w:hideMark/>
          </w:tcPr>
          <w:p w14:paraId="542FF166"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6</w:t>
            </w:r>
          </w:p>
        </w:tc>
        <w:tc>
          <w:tcPr>
            <w:tcW w:w="0" w:type="auto"/>
            <w:tcMar>
              <w:top w:w="75" w:type="dxa"/>
              <w:left w:w="75" w:type="dxa"/>
              <w:bottom w:w="0" w:type="dxa"/>
              <w:right w:w="75" w:type="dxa"/>
            </w:tcMar>
            <w:vAlign w:val="center"/>
            <w:hideMark/>
          </w:tcPr>
          <w:p w14:paraId="4E4CBA9C" w14:textId="77777777" w:rsidR="00454733" w:rsidRDefault="00454733" w:rsidP="005D1E14">
            <w:pPr>
              <w:spacing w:after="0"/>
              <w:jc w:val="right"/>
              <w:rPr>
                <w:rFonts w:ascii="Times New Roman" w:hAnsi="Times New Roman"/>
                <w:color w:val="000000"/>
                <w:sz w:val="24"/>
              </w:rPr>
            </w:pPr>
            <w:r>
              <w:rPr>
                <w:rFonts w:ascii="Times New Roman" w:hAnsi="Times New Roman"/>
                <w:color w:val="000000"/>
                <w:sz w:val="24"/>
              </w:rPr>
              <w:t>0.0000</w:t>
            </w:r>
          </w:p>
        </w:tc>
      </w:tr>
    </w:tbl>
    <w:p w14:paraId="3C16DF0A" w14:textId="77777777" w:rsidR="00454733" w:rsidRDefault="00454733" w:rsidP="00454733">
      <w:pPr>
        <w:pStyle w:val="NormalWeb"/>
      </w:pPr>
      <w:r>
        <w:rPr>
          <w:rFonts w:ascii="Times New Roman" w:hAnsi="Times New Roman"/>
          <w:color w:val="000000"/>
          <w:sz w:val="24"/>
        </w:rPr>
        <w:br w:type="textWrapping" w:clear="all"/>
      </w:r>
    </w:p>
    <w:p w14:paraId="54776011" w14:textId="77777777" w:rsidR="00454733" w:rsidRDefault="00454733" w:rsidP="00454733">
      <w:pPr>
        <w:pStyle w:val="NormalWeb"/>
      </w:pPr>
    </w:p>
    <w:p w14:paraId="02AD596D" w14:textId="77777777" w:rsidR="00454733" w:rsidRDefault="00454733" w:rsidP="00454733">
      <w:pPr>
        <w:pStyle w:val="Heading3"/>
        <w:rPr>
          <w:rFonts w:ascii="Century Schoolbook" w:hAnsi="Century Schoolbook"/>
        </w:rPr>
      </w:pPr>
      <w:bookmarkStart w:id="148" w:name="_Toc313369641"/>
      <w:bookmarkStart w:id="149" w:name="_Toc309727025"/>
      <w:bookmarkStart w:id="150" w:name="_Toc332822707"/>
      <w:r>
        <w:rPr>
          <w:rFonts w:ascii="Century Schoolbook" w:hAnsi="Century Schoolbook"/>
        </w:rPr>
        <w:t>Use the KMSURVIVAL Command</w:t>
      </w:r>
      <w:bookmarkEnd w:id="148"/>
      <w:bookmarkEnd w:id="149"/>
      <w:bookmarkEnd w:id="150"/>
    </w:p>
    <w:p w14:paraId="4F4C57A1" w14:textId="77777777" w:rsidR="00454733" w:rsidRDefault="007578C5" w:rsidP="00454733">
      <w:pPr>
        <w:spacing w:after="0"/>
      </w:pPr>
      <w:r>
        <w:pict w14:anchorId="539EF5F3">
          <v:rect id="_x0000_i1064" style="width:427.7pt;height:.75pt" o:hrpct="990" o:hrstd="t" o:hr="t" fillcolor="#a0a0a0" stroked="f"/>
        </w:pict>
      </w:r>
    </w:p>
    <w:p w14:paraId="3ECA9BB3" w14:textId="77777777" w:rsidR="00454733" w:rsidRDefault="00454733" w:rsidP="002A095C">
      <w:pPr>
        <w:pStyle w:val="NormalWeb"/>
        <w:spacing w:line="276" w:lineRule="auto"/>
      </w:pPr>
      <w:r>
        <w:t xml:space="preserve">The KMSURVIVAL command performs Kaplan-Meier (KM) Survival Analysis. The </w:t>
      </w:r>
      <w:proofErr w:type="gramStart"/>
      <w:r>
        <w:t>objective</w:t>
      </w:r>
      <w:proofErr w:type="gramEnd"/>
      <w:r>
        <w:t xml:space="preserve"> of this methodology is to estimate the probability of survival of a defined group at a designated time interval. KM uses a non-parametric survival function for a group of patients (their survival probability at time </w:t>
      </w:r>
      <w:r>
        <w:rPr>
          <w:i/>
        </w:rPr>
        <w:t>t</w:t>
      </w:r>
      <w:r>
        <w:t>) and does not make assumptions about the survival distribution.</w:t>
      </w:r>
    </w:p>
    <w:p w14:paraId="77D16F31" w14:textId="77777777" w:rsidR="002A095C" w:rsidRDefault="002A095C" w:rsidP="002A095C">
      <w:pPr>
        <w:pStyle w:val="NormalWeb"/>
        <w:spacing w:line="276" w:lineRule="auto"/>
      </w:pPr>
    </w:p>
    <w:p w14:paraId="7DC3F532" w14:textId="77777777" w:rsidR="00454733" w:rsidRDefault="00454733" w:rsidP="002A095C">
      <w:pPr>
        <w:pStyle w:val="NormalWeb"/>
        <w:spacing w:line="276" w:lineRule="auto"/>
      </w:pPr>
      <w:r>
        <w:t xml:space="preserve">What distinguishes survival analysis from most other statistical methods is the presence of “censoring” for incomplete observations. In a study following two different treatment regimens, analysis of the trial typically occurred well before all patients died. For those still alive at the time of analysis, the true survival time was known only to be greater than the time </w:t>
      </w:r>
      <w:proofErr w:type="gramStart"/>
      <w:r>
        <w:t>observed</w:t>
      </w:r>
      <w:proofErr w:type="gramEnd"/>
      <w:r>
        <w:t xml:space="preserve"> to date. These observations are called “censored.” Two other sources of incomplete observation are patients “lost to follow-up,” and the appearance of an event other than the event being studied.</w:t>
      </w:r>
    </w:p>
    <w:p w14:paraId="38A3AA41" w14:textId="77777777" w:rsidR="002A095C" w:rsidRDefault="002A095C" w:rsidP="002A095C">
      <w:pPr>
        <w:pStyle w:val="NormalWeb"/>
        <w:spacing w:line="276" w:lineRule="auto"/>
      </w:pPr>
    </w:p>
    <w:p w14:paraId="61A270D4" w14:textId="77777777" w:rsidR="00454733" w:rsidRDefault="00454733" w:rsidP="002A095C">
      <w:pPr>
        <w:pStyle w:val="NormalWeb"/>
        <w:spacing w:line="276" w:lineRule="auto"/>
      </w:pPr>
      <w:r>
        <w:t>Survival analysis requires censored and time variables, the units of time, and the groups being compared.</w:t>
      </w:r>
    </w:p>
    <w:p w14:paraId="3556BCE4" w14:textId="77777777" w:rsidR="00D46A22" w:rsidRDefault="00D46A22" w:rsidP="00D46A22">
      <w:pPr>
        <w:pStyle w:val="NormalWeb"/>
        <w:spacing w:line="360" w:lineRule="auto"/>
        <w:rPr>
          <w:b/>
          <w:bCs/>
        </w:rPr>
      </w:pPr>
    </w:p>
    <w:p w14:paraId="2FCF63FC" w14:textId="77777777" w:rsidR="00454733" w:rsidRDefault="00454733" w:rsidP="00D46A22">
      <w:pPr>
        <w:pStyle w:val="NormalWeb"/>
        <w:spacing w:line="360" w:lineRule="auto"/>
        <w:rPr>
          <w:b/>
          <w:bCs/>
        </w:rPr>
      </w:pPr>
      <w:r>
        <w:rPr>
          <w:b/>
          <w:bCs/>
        </w:rPr>
        <w:t>Syntax</w:t>
      </w:r>
    </w:p>
    <w:p w14:paraId="423B94C3" w14:textId="77777777" w:rsidR="00454733" w:rsidRDefault="00454733" w:rsidP="00D46A22">
      <w:pPr>
        <w:pStyle w:val="PlainText"/>
        <w:spacing w:line="360" w:lineRule="auto"/>
      </w:pPr>
      <w:r>
        <w:t>KMSURVIVAL &lt;</w:t>
      </w:r>
      <w:proofErr w:type="spellStart"/>
      <w:r>
        <w:t>TimeVar</w:t>
      </w:r>
      <w:proofErr w:type="spellEnd"/>
      <w:r>
        <w:t>&gt; = &lt;</w:t>
      </w:r>
      <w:proofErr w:type="spellStart"/>
      <w:r>
        <w:t>GroupVar</w:t>
      </w:r>
      <w:proofErr w:type="spellEnd"/>
      <w:r>
        <w:t xml:space="preserve">&gt; </w:t>
      </w:r>
      <w:proofErr w:type="gramStart"/>
      <w:r>
        <w:t>*  &lt;</w:t>
      </w:r>
      <w:proofErr w:type="spellStart"/>
      <w:proofErr w:type="gramEnd"/>
      <w:r>
        <w:t>CensorVar</w:t>
      </w:r>
      <w:proofErr w:type="spellEnd"/>
      <w:r>
        <w:t>&gt; (&lt;Value&gt;) [TIMEUNIT="&lt;</w:t>
      </w:r>
      <w:proofErr w:type="spellStart"/>
      <w:r>
        <w:t>TimeUnit</w:t>
      </w:r>
      <w:proofErr w:type="spellEnd"/>
      <w:r>
        <w:t>&gt;"] [OUTTABLE=&lt;</w:t>
      </w:r>
      <w:proofErr w:type="spellStart"/>
      <w:r>
        <w:t>TableName</w:t>
      </w:r>
      <w:proofErr w:type="spellEnd"/>
      <w:r>
        <w:t>&gt;] [GRAPHTYPE ="&lt;</w:t>
      </w:r>
      <w:proofErr w:type="spellStart"/>
      <w:r>
        <w:t>GraphType</w:t>
      </w:r>
      <w:proofErr w:type="spellEnd"/>
      <w:r>
        <w:t>&gt;"] [WEIGHTVAR=&lt;</w:t>
      </w:r>
      <w:proofErr w:type="spellStart"/>
      <w:r>
        <w:t>WeightVar</w:t>
      </w:r>
      <w:proofErr w:type="spellEnd"/>
      <w:r>
        <w:t>&gt;]</w:t>
      </w:r>
    </w:p>
    <w:p w14:paraId="02C6CAFE" w14:textId="77777777" w:rsidR="00454733" w:rsidRDefault="00454733" w:rsidP="00D46A22">
      <w:pPr>
        <w:pStyle w:val="NormalWeb"/>
        <w:spacing w:line="360" w:lineRule="auto"/>
        <w:rPr>
          <w:b/>
          <w:bCs/>
        </w:rPr>
      </w:pPr>
      <w:r>
        <w:rPr>
          <w:b/>
          <w:bCs/>
        </w:rPr>
        <w:t>Dialog Box</w:t>
      </w:r>
    </w:p>
    <w:p w14:paraId="1F66370F" w14:textId="015C193B" w:rsidR="00454733" w:rsidRDefault="00454733" w:rsidP="003D00D4">
      <w:pPr>
        <w:pStyle w:val="NormalWeb"/>
        <w:numPr>
          <w:ilvl w:val="0"/>
          <w:numId w:val="182"/>
        </w:numPr>
        <w:tabs>
          <w:tab w:val="left" w:pos="420"/>
        </w:tabs>
        <w:spacing w:before="0"/>
        <w:contextualSpacing w:val="0"/>
        <w:rPr>
          <w:color w:val="000000"/>
        </w:rPr>
      </w:pPr>
      <w:r>
        <w:rPr>
          <w:color w:val="000000"/>
        </w:rPr>
        <w:t>From the Analysis Command Tree</w:t>
      </w:r>
      <w:r>
        <w:t xml:space="preserve">, </w:t>
      </w:r>
      <w:r w:rsidR="00A43709" w:rsidRPr="00A43709">
        <w:rPr>
          <w:rStyle w:val="Hyperlink"/>
          <w:color w:val="auto"/>
          <w:u w:val="none"/>
        </w:rPr>
        <w:t>use the READ command</w:t>
      </w:r>
      <w:r w:rsidR="00A43709" w:rsidRPr="00A43709">
        <w:t xml:space="preserve"> </w:t>
      </w:r>
      <w:r>
        <w:rPr>
          <w:color w:val="000000"/>
        </w:rPr>
        <w:t xml:space="preserve">to open a </w:t>
      </w:r>
      <w:r>
        <w:rPr>
          <w:b/>
          <w:color w:val="000000"/>
        </w:rPr>
        <w:t>PRJ</w:t>
      </w:r>
      <w:r>
        <w:rPr>
          <w:color w:val="000000"/>
        </w:rPr>
        <w:t xml:space="preserve"> </w:t>
      </w:r>
      <w:r>
        <w:rPr>
          <w:b/>
          <w:color w:val="000000"/>
        </w:rPr>
        <w:t>project file</w:t>
      </w:r>
      <w:r>
        <w:rPr>
          <w:color w:val="000000"/>
        </w:rPr>
        <w:t xml:space="preserve">. Select a </w:t>
      </w:r>
      <w:r>
        <w:rPr>
          <w:b/>
          <w:color w:val="000000"/>
        </w:rPr>
        <w:t>form</w:t>
      </w:r>
      <w:r>
        <w:rPr>
          <w:color w:val="000000"/>
        </w:rPr>
        <w:t xml:space="preserve"> or </w:t>
      </w:r>
      <w:r>
        <w:rPr>
          <w:b/>
          <w:color w:val="000000"/>
        </w:rPr>
        <w:t>table</w:t>
      </w:r>
      <w:r>
        <w:rPr>
          <w:color w:val="000000"/>
        </w:rPr>
        <w:t>.</w:t>
      </w:r>
    </w:p>
    <w:p w14:paraId="2F5B0A8D" w14:textId="77777777" w:rsidR="00454733" w:rsidRDefault="00454733" w:rsidP="003D00D4">
      <w:pPr>
        <w:pStyle w:val="NormalWeb"/>
        <w:numPr>
          <w:ilvl w:val="0"/>
          <w:numId w:val="182"/>
        </w:numPr>
        <w:tabs>
          <w:tab w:val="left" w:pos="420"/>
        </w:tabs>
        <w:spacing w:before="0"/>
        <w:contextualSpacing w:val="0"/>
        <w:rPr>
          <w:color w:val="000000"/>
        </w:rPr>
      </w:pPr>
      <w:r>
        <w:rPr>
          <w:color w:val="000000"/>
        </w:rPr>
        <w:t>From the Analysis Command Tree, click</w:t>
      </w:r>
      <w:r>
        <w:rPr>
          <w:b/>
          <w:bCs/>
          <w:color w:val="000000"/>
        </w:rPr>
        <w:t xml:space="preserve"> Advanced Statistics &gt; Kaplan-Meier Survival</w:t>
      </w:r>
      <w:r>
        <w:rPr>
          <w:color w:val="000000"/>
        </w:rPr>
        <w:t>. The Kaplan-Meier Survival dialog box opens.</w:t>
      </w:r>
    </w:p>
    <w:p w14:paraId="52B0945F" w14:textId="77777777" w:rsidR="00454733" w:rsidRDefault="00454733" w:rsidP="003D00D4">
      <w:pPr>
        <w:pStyle w:val="NormalWeb"/>
        <w:numPr>
          <w:ilvl w:val="0"/>
          <w:numId w:val="182"/>
        </w:numPr>
        <w:tabs>
          <w:tab w:val="left" w:pos="420"/>
        </w:tabs>
        <w:spacing w:before="0"/>
        <w:contextualSpacing w:val="0"/>
        <w:rPr>
          <w:color w:val="000000"/>
        </w:rPr>
      </w:pPr>
      <w:r>
        <w:rPr>
          <w:color w:val="000000"/>
        </w:rPr>
        <w:t xml:space="preserve">From the Censored Variable drop-down list, select the </w:t>
      </w:r>
      <w:r>
        <w:rPr>
          <w:b/>
          <w:color w:val="000000"/>
        </w:rPr>
        <w:t>variable</w:t>
      </w:r>
      <w:r>
        <w:rPr>
          <w:color w:val="000000"/>
        </w:rPr>
        <w:t xml:space="preserve"> that </w:t>
      </w:r>
      <w:proofErr w:type="gramStart"/>
      <w:r>
        <w:rPr>
          <w:color w:val="000000"/>
        </w:rPr>
        <w:t>indicates</w:t>
      </w:r>
      <w:proofErr w:type="gramEnd"/>
      <w:r>
        <w:rPr>
          <w:color w:val="000000"/>
        </w:rPr>
        <w:t xml:space="preserve"> whether the case is a failure or a censored case.</w:t>
      </w:r>
    </w:p>
    <w:p w14:paraId="5B38CF7C" w14:textId="77777777" w:rsidR="00454733" w:rsidRDefault="00454733" w:rsidP="003D00D4">
      <w:pPr>
        <w:pStyle w:val="NormalWeb"/>
        <w:numPr>
          <w:ilvl w:val="0"/>
          <w:numId w:val="182"/>
        </w:numPr>
        <w:tabs>
          <w:tab w:val="left" w:pos="420"/>
        </w:tabs>
        <w:spacing w:before="0"/>
        <w:contextualSpacing w:val="0"/>
        <w:rPr>
          <w:color w:val="000000"/>
        </w:rPr>
      </w:pPr>
      <w:r>
        <w:rPr>
          <w:color w:val="000000"/>
        </w:rPr>
        <w:lastRenderedPageBreak/>
        <w:t xml:space="preserve">From the Value for Uncensored drop-down list, select the </w:t>
      </w:r>
      <w:r>
        <w:rPr>
          <w:b/>
          <w:color w:val="000000"/>
        </w:rPr>
        <w:t xml:space="preserve">value of the censored variable </w:t>
      </w:r>
      <w:r>
        <w:rPr>
          <w:color w:val="000000"/>
        </w:rPr>
        <w:t xml:space="preserve">that </w:t>
      </w:r>
      <w:proofErr w:type="gramStart"/>
      <w:r>
        <w:rPr>
          <w:color w:val="000000"/>
        </w:rPr>
        <w:t>indicates</w:t>
      </w:r>
      <w:proofErr w:type="gramEnd"/>
      <w:r>
        <w:rPr>
          <w:color w:val="000000"/>
        </w:rPr>
        <w:t xml:space="preserve"> a failure</w:t>
      </w:r>
      <w:r>
        <w:rPr>
          <w:b/>
          <w:color w:val="000000"/>
        </w:rPr>
        <w:t>.</w:t>
      </w:r>
    </w:p>
    <w:p w14:paraId="2D7CB31F" w14:textId="77777777" w:rsidR="00454733" w:rsidRDefault="00454733" w:rsidP="003D00D4">
      <w:pPr>
        <w:pStyle w:val="NormalWeb"/>
        <w:numPr>
          <w:ilvl w:val="0"/>
          <w:numId w:val="182"/>
        </w:numPr>
        <w:tabs>
          <w:tab w:val="left" w:pos="420"/>
        </w:tabs>
        <w:spacing w:before="0"/>
        <w:contextualSpacing w:val="0"/>
        <w:rPr>
          <w:b/>
          <w:color w:val="000000"/>
        </w:rPr>
      </w:pPr>
      <w:r>
        <w:rPr>
          <w:color w:val="000000"/>
        </w:rPr>
        <w:t xml:space="preserve">From the Time Variable drop-down list, select the </w:t>
      </w:r>
      <w:r>
        <w:rPr>
          <w:b/>
          <w:color w:val="000000"/>
        </w:rPr>
        <w:t>variable</w:t>
      </w:r>
      <w:r>
        <w:rPr>
          <w:color w:val="000000"/>
        </w:rPr>
        <w:t xml:space="preserve"> that </w:t>
      </w:r>
      <w:proofErr w:type="gramStart"/>
      <w:r>
        <w:rPr>
          <w:color w:val="000000"/>
        </w:rPr>
        <w:t>indicates</w:t>
      </w:r>
      <w:proofErr w:type="gramEnd"/>
      <w:r>
        <w:rPr>
          <w:color w:val="000000"/>
        </w:rPr>
        <w:t xml:space="preserve"> at which time the failure or censorship occurred</w:t>
      </w:r>
      <w:r>
        <w:rPr>
          <w:b/>
          <w:color w:val="000000"/>
        </w:rPr>
        <w:t>.</w:t>
      </w:r>
    </w:p>
    <w:p w14:paraId="23F07565" w14:textId="77777777" w:rsidR="00454733" w:rsidRDefault="00454733" w:rsidP="003D00D4">
      <w:pPr>
        <w:pStyle w:val="NormalWeb"/>
        <w:numPr>
          <w:ilvl w:val="0"/>
          <w:numId w:val="182"/>
        </w:numPr>
        <w:tabs>
          <w:tab w:val="left" w:pos="420"/>
        </w:tabs>
        <w:spacing w:before="0"/>
        <w:contextualSpacing w:val="0"/>
        <w:rPr>
          <w:color w:val="000000"/>
        </w:rPr>
      </w:pPr>
      <w:r>
        <w:rPr>
          <w:color w:val="000000"/>
        </w:rPr>
        <w:t xml:space="preserve">From the Test Group Variable drop-down list, select the </w:t>
      </w:r>
      <w:r>
        <w:rPr>
          <w:b/>
          <w:color w:val="000000"/>
        </w:rPr>
        <w:t xml:space="preserve">discrete variable </w:t>
      </w:r>
      <w:r>
        <w:rPr>
          <w:color w:val="000000"/>
        </w:rPr>
        <w:t xml:space="preserve">used to divide cases into groups. </w:t>
      </w:r>
    </w:p>
    <w:p w14:paraId="5AD461F5" w14:textId="77777777" w:rsidR="00454733" w:rsidRDefault="00454733" w:rsidP="003D00D4">
      <w:pPr>
        <w:pStyle w:val="NormalWeb"/>
        <w:numPr>
          <w:ilvl w:val="0"/>
          <w:numId w:val="182"/>
        </w:numPr>
        <w:tabs>
          <w:tab w:val="left" w:pos="420"/>
        </w:tabs>
        <w:spacing w:before="0"/>
        <w:contextualSpacing w:val="0"/>
        <w:rPr>
          <w:color w:val="000000"/>
        </w:rPr>
      </w:pPr>
      <w:r>
        <w:rPr>
          <w:color w:val="000000"/>
        </w:rPr>
        <w:t xml:space="preserve">Click </w:t>
      </w:r>
      <w:r>
        <w:rPr>
          <w:b/>
          <w:bCs/>
          <w:color w:val="000000"/>
        </w:rPr>
        <w:t>OK</w:t>
      </w:r>
      <w:r>
        <w:rPr>
          <w:color w:val="000000"/>
        </w:rPr>
        <w:t xml:space="preserve">. Results appear in the Output window. </w:t>
      </w:r>
    </w:p>
    <w:p w14:paraId="20BECBAC" w14:textId="77777777" w:rsidR="00454733" w:rsidRDefault="00454733" w:rsidP="003D00D4">
      <w:pPr>
        <w:pStyle w:val="NormalWeb"/>
        <w:numPr>
          <w:ilvl w:val="0"/>
          <w:numId w:val="183"/>
        </w:numPr>
        <w:tabs>
          <w:tab w:val="left" w:pos="720"/>
        </w:tabs>
        <w:spacing w:before="0"/>
        <w:contextualSpacing w:val="0"/>
        <w:rPr>
          <w:color w:val="000000"/>
        </w:rPr>
      </w:pPr>
      <w:r>
        <w:rPr>
          <w:color w:val="000000"/>
        </w:rPr>
        <w:t xml:space="preserve">A Survival Probability graph is produced by default. Use the Graph Type drop-down list to select the </w:t>
      </w:r>
      <w:r>
        <w:rPr>
          <w:b/>
          <w:bCs/>
          <w:color w:val="000000"/>
        </w:rPr>
        <w:t>Log-Survival</w:t>
      </w:r>
      <w:r>
        <w:rPr>
          <w:color w:val="000000"/>
        </w:rPr>
        <w:t xml:space="preserve"> graph type or </w:t>
      </w:r>
      <w:r>
        <w:rPr>
          <w:b/>
          <w:bCs/>
          <w:color w:val="000000"/>
        </w:rPr>
        <w:t>None</w:t>
      </w:r>
      <w:r>
        <w:rPr>
          <w:color w:val="000000"/>
        </w:rPr>
        <w:t xml:space="preserve"> to view the results in a table.</w:t>
      </w:r>
    </w:p>
    <w:p w14:paraId="52984CE4" w14:textId="77777777" w:rsidR="00454733" w:rsidRDefault="00454733" w:rsidP="00454733">
      <w:pPr>
        <w:pStyle w:val="NormalWeb"/>
      </w:pPr>
    </w:p>
    <w:p w14:paraId="37CAA4A4" w14:textId="77777777" w:rsidR="00454733" w:rsidRDefault="00454733" w:rsidP="00D46A22">
      <w:pPr>
        <w:pStyle w:val="NormalWeb"/>
        <w:spacing w:line="360" w:lineRule="auto"/>
        <w:rPr>
          <w:b/>
          <w:bCs/>
        </w:rPr>
      </w:pPr>
      <w:r>
        <w:rPr>
          <w:b/>
          <w:bCs/>
        </w:rPr>
        <w:t>Try It</w:t>
      </w:r>
    </w:p>
    <w:p w14:paraId="741AEAF0" w14:textId="7E74962E" w:rsidR="00454733" w:rsidRDefault="00454733" w:rsidP="003D00D4">
      <w:pPr>
        <w:pStyle w:val="NormalWeb"/>
        <w:numPr>
          <w:ilvl w:val="0"/>
          <w:numId w:val="184"/>
        </w:numPr>
        <w:tabs>
          <w:tab w:val="left" w:pos="420"/>
        </w:tabs>
        <w:spacing w:before="0"/>
        <w:contextualSpacing w:val="0"/>
        <w:rPr>
          <w:color w:val="000000"/>
        </w:rPr>
      </w:pPr>
      <w:r>
        <w:rPr>
          <w:color w:val="000000"/>
        </w:rPr>
        <w:t xml:space="preserve">Read in the </w:t>
      </w:r>
      <w:proofErr w:type="spellStart"/>
      <w:r>
        <w:rPr>
          <w:b/>
          <w:bCs/>
          <w:color w:val="000000"/>
        </w:rPr>
        <w:t>Sample.PRJ</w:t>
      </w:r>
      <w:proofErr w:type="spellEnd"/>
      <w:r>
        <w:rPr>
          <w:color w:val="000000"/>
        </w:rPr>
        <w:t xml:space="preserve"> project. </w:t>
      </w:r>
      <w:r w:rsidR="00F0560F">
        <w:t xml:space="preserve">Check the checkbox to Show Tables and scroll down to open the </w:t>
      </w:r>
      <w:r w:rsidR="00F0560F">
        <w:rPr>
          <w:b/>
          <w:bCs/>
        </w:rPr>
        <w:t xml:space="preserve">Addicts </w:t>
      </w:r>
      <w:r w:rsidR="00F0560F">
        <w:t>table</w:t>
      </w:r>
      <w:r>
        <w:rPr>
          <w:color w:val="000000"/>
        </w:rPr>
        <w:t>.</w:t>
      </w:r>
    </w:p>
    <w:p w14:paraId="47B3DE57" w14:textId="77777777" w:rsidR="00454733" w:rsidRDefault="00454733" w:rsidP="003D00D4">
      <w:pPr>
        <w:pStyle w:val="NormalWeb"/>
        <w:numPr>
          <w:ilvl w:val="0"/>
          <w:numId w:val="184"/>
        </w:numPr>
        <w:tabs>
          <w:tab w:val="left" w:pos="420"/>
        </w:tabs>
        <w:spacing w:before="0"/>
        <w:contextualSpacing w:val="0"/>
        <w:rPr>
          <w:color w:val="000000"/>
        </w:rPr>
      </w:pPr>
      <w:r>
        <w:rPr>
          <w:color w:val="000000"/>
        </w:rPr>
        <w:t xml:space="preserve">Click </w:t>
      </w:r>
      <w:r>
        <w:rPr>
          <w:b/>
          <w:bCs/>
          <w:color w:val="000000"/>
        </w:rPr>
        <w:t>KAPLAN-MEIER SURVIVAL</w:t>
      </w:r>
      <w:r>
        <w:rPr>
          <w:color w:val="000000"/>
        </w:rPr>
        <w:t>. The Kaplan-Meier Survival dialog box opens.</w:t>
      </w:r>
    </w:p>
    <w:p w14:paraId="5A6591D6" w14:textId="77777777" w:rsidR="00454733" w:rsidRDefault="00454733" w:rsidP="003D00D4">
      <w:pPr>
        <w:pStyle w:val="NormalWeb"/>
        <w:numPr>
          <w:ilvl w:val="0"/>
          <w:numId w:val="184"/>
        </w:numPr>
        <w:tabs>
          <w:tab w:val="left" w:pos="420"/>
        </w:tabs>
        <w:spacing w:before="0"/>
        <w:contextualSpacing w:val="0"/>
        <w:rPr>
          <w:color w:val="000000"/>
        </w:rPr>
      </w:pPr>
      <w:r>
        <w:rPr>
          <w:color w:val="000000"/>
        </w:rPr>
        <w:t xml:space="preserve">From the Censored Variable drop-down list, select </w:t>
      </w:r>
      <w:r>
        <w:rPr>
          <w:b/>
          <w:bCs/>
          <w:color w:val="000000"/>
        </w:rPr>
        <w:t>Status</w:t>
      </w:r>
      <w:r>
        <w:rPr>
          <w:color w:val="000000"/>
        </w:rPr>
        <w:t>.</w:t>
      </w:r>
    </w:p>
    <w:p w14:paraId="05989D9B" w14:textId="77777777" w:rsidR="00454733" w:rsidRDefault="00454733" w:rsidP="003D00D4">
      <w:pPr>
        <w:pStyle w:val="NormalWeb"/>
        <w:numPr>
          <w:ilvl w:val="0"/>
          <w:numId w:val="184"/>
        </w:numPr>
        <w:tabs>
          <w:tab w:val="left" w:pos="420"/>
        </w:tabs>
        <w:spacing w:before="0"/>
        <w:contextualSpacing w:val="0"/>
        <w:rPr>
          <w:color w:val="000000"/>
        </w:rPr>
      </w:pPr>
      <w:r>
        <w:rPr>
          <w:color w:val="000000"/>
        </w:rPr>
        <w:t>From the Value for Uncensored drop-down list, select</w:t>
      </w:r>
      <w:r>
        <w:rPr>
          <w:b/>
          <w:bCs/>
          <w:color w:val="000000"/>
        </w:rPr>
        <w:t xml:space="preserve"> 1</w:t>
      </w:r>
      <w:r>
        <w:rPr>
          <w:color w:val="000000"/>
        </w:rPr>
        <w:t>.</w:t>
      </w:r>
    </w:p>
    <w:p w14:paraId="4AE2F523" w14:textId="77777777" w:rsidR="00454733" w:rsidRDefault="00454733" w:rsidP="003D00D4">
      <w:pPr>
        <w:pStyle w:val="NormalWeb"/>
        <w:numPr>
          <w:ilvl w:val="0"/>
          <w:numId w:val="184"/>
        </w:numPr>
        <w:tabs>
          <w:tab w:val="left" w:pos="420"/>
        </w:tabs>
        <w:spacing w:before="0"/>
        <w:contextualSpacing w:val="0"/>
        <w:rPr>
          <w:color w:val="000000"/>
        </w:rPr>
      </w:pPr>
      <w:r>
        <w:rPr>
          <w:color w:val="000000"/>
        </w:rPr>
        <w:t xml:space="preserve">From the Time Variable drop-down list, select </w:t>
      </w:r>
      <w:proofErr w:type="spellStart"/>
      <w:r>
        <w:rPr>
          <w:b/>
          <w:bCs/>
          <w:color w:val="000000"/>
        </w:rPr>
        <w:t>Survival_Time_Days</w:t>
      </w:r>
      <w:proofErr w:type="spellEnd"/>
      <w:r>
        <w:rPr>
          <w:color w:val="000000"/>
        </w:rPr>
        <w:t>.</w:t>
      </w:r>
    </w:p>
    <w:p w14:paraId="7FE31188" w14:textId="77777777" w:rsidR="00454733" w:rsidRDefault="00454733" w:rsidP="003D00D4">
      <w:pPr>
        <w:pStyle w:val="NormalWeb"/>
        <w:numPr>
          <w:ilvl w:val="0"/>
          <w:numId w:val="184"/>
        </w:numPr>
        <w:tabs>
          <w:tab w:val="left" w:pos="420"/>
        </w:tabs>
        <w:spacing w:before="0"/>
        <w:contextualSpacing w:val="0"/>
        <w:rPr>
          <w:color w:val="000000"/>
        </w:rPr>
      </w:pPr>
      <w:r>
        <w:rPr>
          <w:color w:val="000000"/>
        </w:rPr>
        <w:t xml:space="preserve">From the Test Group Variable drop-down list, select </w:t>
      </w:r>
      <w:r>
        <w:rPr>
          <w:b/>
          <w:bCs/>
          <w:color w:val="000000"/>
        </w:rPr>
        <w:t>Clinic</w:t>
      </w:r>
      <w:r>
        <w:rPr>
          <w:color w:val="000000"/>
        </w:rPr>
        <w:t>.</w:t>
      </w:r>
    </w:p>
    <w:p w14:paraId="45249C18" w14:textId="77777777" w:rsidR="00454733" w:rsidRDefault="00454733" w:rsidP="003D00D4">
      <w:pPr>
        <w:pStyle w:val="NormalWeb"/>
        <w:numPr>
          <w:ilvl w:val="0"/>
          <w:numId w:val="184"/>
        </w:numPr>
        <w:tabs>
          <w:tab w:val="left" w:pos="420"/>
        </w:tabs>
        <w:spacing w:before="0"/>
        <w:contextualSpacing w:val="0"/>
        <w:rPr>
          <w:color w:val="000000"/>
        </w:rPr>
      </w:pPr>
      <w:r>
        <w:rPr>
          <w:color w:val="000000"/>
        </w:rPr>
        <w:t xml:space="preserve">Click </w:t>
      </w:r>
      <w:r>
        <w:rPr>
          <w:b/>
          <w:bCs/>
          <w:color w:val="000000"/>
        </w:rPr>
        <w:t>OK</w:t>
      </w:r>
      <w:r>
        <w:rPr>
          <w:color w:val="000000"/>
        </w:rPr>
        <w:t>. Results appear in the Output window.</w:t>
      </w:r>
    </w:p>
    <w:p w14:paraId="28853124" w14:textId="77777777" w:rsidR="00454733" w:rsidRDefault="00454733" w:rsidP="000A78AB">
      <w:pPr>
        <w:pStyle w:val="NormalWeb"/>
        <w:jc w:val="center"/>
      </w:pPr>
      <w:r>
        <w:rPr>
          <w:noProof/>
        </w:rPr>
        <w:lastRenderedPageBreak/>
        <w:drawing>
          <wp:inline distT="0" distB="0" distL="0" distR="0" wp14:anchorId="5298D9A3" wp14:editId="06DCFED2">
            <wp:extent cx="5478145" cy="4746625"/>
            <wp:effectExtent l="0" t="0" r="8255" b="0"/>
            <wp:docPr id="274" name="Picture 274" descr="Line graph resulting from Kaplan-Meier exampl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78145" cy="4746625"/>
                    </a:xfrm>
                    <a:prstGeom prst="rect">
                      <a:avLst/>
                    </a:prstGeom>
                    <a:noFill/>
                    <a:ln>
                      <a:noFill/>
                    </a:ln>
                  </pic:spPr>
                </pic:pic>
              </a:graphicData>
            </a:graphic>
          </wp:inline>
        </w:drawing>
      </w:r>
    </w:p>
    <w:p w14:paraId="29A6322F" w14:textId="11155933" w:rsidR="00B77CF2" w:rsidRPr="00B77CF2" w:rsidRDefault="00B77CF2" w:rsidP="00B77CF2">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65</w:t>
      </w:r>
      <w:r w:rsidR="00D95659">
        <w:rPr>
          <w:noProof/>
        </w:rPr>
        <w:fldChar w:fldCharType="end"/>
      </w:r>
      <w:r>
        <w:t xml:space="preserve">: </w:t>
      </w:r>
      <w:r>
        <w:rPr>
          <w:b w:val="0"/>
        </w:rPr>
        <w:t>Results of Kaplan-Meier Example Survey</w:t>
      </w:r>
    </w:p>
    <w:p w14:paraId="303984BE" w14:textId="77777777" w:rsidR="00B77CF2" w:rsidRDefault="00B77CF2" w:rsidP="000A78AB">
      <w:pPr>
        <w:pStyle w:val="NormalWeb"/>
        <w:jc w:val="center"/>
      </w:pPr>
    </w:p>
    <w:p w14:paraId="18BB058D" w14:textId="77777777" w:rsidR="00454733" w:rsidRPr="006F28BB" w:rsidRDefault="00454733" w:rsidP="00454733">
      <w:pPr>
        <w:pStyle w:val="Heading3"/>
      </w:pPr>
      <w:r>
        <w:rPr>
          <w:rFonts w:ascii="Verdana" w:hAnsi="Verdana"/>
          <w:color w:val="A82384"/>
          <w:sz w:val="17"/>
          <w:szCs w:val="17"/>
        </w:rPr>
        <w:br w:type="page"/>
      </w:r>
      <w:bookmarkStart w:id="151" w:name="_Toc313369642"/>
      <w:bookmarkStart w:id="152" w:name="_Toc332822708"/>
      <w:bookmarkStart w:id="153" w:name="_Toc309727026"/>
      <w:r w:rsidRPr="006F28BB">
        <w:lastRenderedPageBreak/>
        <w:t>Use the COXPH Command</w:t>
      </w:r>
      <w:bookmarkEnd w:id="151"/>
      <w:bookmarkEnd w:id="152"/>
    </w:p>
    <w:p w14:paraId="59D0B309" w14:textId="77777777" w:rsidR="00454733" w:rsidRDefault="007578C5" w:rsidP="00454733">
      <w:pPr>
        <w:spacing w:after="0"/>
      </w:pPr>
      <w:r>
        <w:pict w14:anchorId="144E4532">
          <v:rect id="_x0000_i1065" style="width:427.7pt;height:.75pt" o:hrpct="990" o:hrstd="t" o:hr="t" fillcolor="#a0a0a0" stroked="f"/>
        </w:pict>
      </w:r>
    </w:p>
    <w:p w14:paraId="36713EAE" w14:textId="77777777" w:rsidR="00454733" w:rsidRDefault="00454733" w:rsidP="002A095C">
      <w:pPr>
        <w:rPr>
          <w:rFonts w:ascii="Century Schoolbook" w:hAnsi="Century Schoolbook"/>
        </w:rPr>
      </w:pPr>
      <w:r>
        <w:rPr>
          <w:rFonts w:ascii="Century Schoolbook" w:hAnsi="Century Schoolbook"/>
        </w:rPr>
        <w:t>The COXPH command performs Cox Proportional Hazards survival analysis. This form of survival analysis relates covariates to failure through hazard ratios. A covariate with a hazard ratio less than one suggests improved survival for the level being compared with the reference level. COXPH output includes regression coefficients, test statistics with p-values, hazard ratios, and cumulative survival plots.</w:t>
      </w:r>
    </w:p>
    <w:p w14:paraId="317E6DF5" w14:textId="77777777" w:rsidR="00454733" w:rsidRDefault="00454733" w:rsidP="002A095C">
      <w:pPr>
        <w:pStyle w:val="NormalWeb"/>
        <w:spacing w:line="276" w:lineRule="auto"/>
      </w:pPr>
      <w:r>
        <w:t xml:space="preserve">What distinguishes survival analysis from most other statistical methods is the presence of “censoring” for incomplete observations. In a study following two different treatment regimens, analysis of the trial typically occurred well before all patients died. For those still alive at the time of analysis, the true survival time is known only to be greater than the time </w:t>
      </w:r>
      <w:proofErr w:type="gramStart"/>
      <w:r>
        <w:t>observed</w:t>
      </w:r>
      <w:proofErr w:type="gramEnd"/>
      <w:r>
        <w:t xml:space="preserve"> to date. These observations are called “censored”.  Two other sources of incomplete observation are patients “lost to follow-up”, and the appearance of an event other than the event being studied.</w:t>
      </w:r>
    </w:p>
    <w:p w14:paraId="580C9912" w14:textId="77777777" w:rsidR="00D46A22" w:rsidRDefault="00D46A22" w:rsidP="002A095C">
      <w:pPr>
        <w:pStyle w:val="NormalWeb"/>
        <w:spacing w:line="276" w:lineRule="auto"/>
      </w:pPr>
    </w:p>
    <w:p w14:paraId="487FF9DE" w14:textId="5A77888D" w:rsidR="00D46A22" w:rsidRDefault="00454733" w:rsidP="002A095C">
      <w:pPr>
        <w:pStyle w:val="NormalWeb"/>
        <w:spacing w:line="276" w:lineRule="auto"/>
      </w:pPr>
      <w:r>
        <w:t>Survival analysis requires censored and time variables, the units of time, and the groups being compared.</w:t>
      </w:r>
    </w:p>
    <w:p w14:paraId="36BE6BC1" w14:textId="77777777" w:rsidR="00D46A22" w:rsidRDefault="00D46A22" w:rsidP="00D46A22">
      <w:pPr>
        <w:pStyle w:val="NormalWeb"/>
      </w:pPr>
    </w:p>
    <w:p w14:paraId="5A0C5A84" w14:textId="77777777" w:rsidR="00454733" w:rsidRDefault="00454733" w:rsidP="00D46A22">
      <w:pPr>
        <w:pStyle w:val="NormalWeb"/>
        <w:spacing w:line="360" w:lineRule="auto"/>
        <w:rPr>
          <w:b/>
          <w:bCs/>
        </w:rPr>
      </w:pPr>
      <w:r>
        <w:rPr>
          <w:b/>
          <w:bCs/>
        </w:rPr>
        <w:t>Syntax</w:t>
      </w:r>
    </w:p>
    <w:p w14:paraId="26F95511" w14:textId="77777777" w:rsidR="00454733" w:rsidRDefault="00454733" w:rsidP="00D46A22">
      <w:pPr>
        <w:pStyle w:val="PlainText"/>
        <w:spacing w:line="360" w:lineRule="auto"/>
      </w:pPr>
      <w:r>
        <w:t>COXPH &lt;time variable&gt;= &lt;covariate(s)</w:t>
      </w:r>
      <w:proofErr w:type="gramStart"/>
      <w:r>
        <w:t>&gt;[</w:t>
      </w:r>
      <w:proofErr w:type="gramEnd"/>
      <w:r>
        <w:t>: &lt;time function&gt;:]  *  &lt;censor variable&gt; (&lt;value&gt;) [TIMEUNIT="&lt;time unit&gt;"] [OUTTABLE=&lt;</w:t>
      </w:r>
      <w:proofErr w:type="spellStart"/>
      <w:r>
        <w:t>tablename</w:t>
      </w:r>
      <w:proofErr w:type="spellEnd"/>
      <w:r>
        <w:t>&gt;] [GRAPHTYPE="&lt;graph type&gt;"] [WEIGHTVAR=&lt;weight variable&gt;] [STRATAVAR=&lt;strata variable(s)&gt;] [GRAPH=&lt;graph variable(s)&gt;]</w:t>
      </w:r>
    </w:p>
    <w:p w14:paraId="46414238" w14:textId="77777777" w:rsidR="00454733" w:rsidRDefault="00454733" w:rsidP="00D46A22">
      <w:pPr>
        <w:pStyle w:val="NormalWeb"/>
        <w:spacing w:line="360" w:lineRule="auto"/>
        <w:rPr>
          <w:b/>
          <w:bCs/>
        </w:rPr>
      </w:pPr>
      <w:r>
        <w:rPr>
          <w:b/>
          <w:bCs/>
        </w:rPr>
        <w:t>Dialog Box</w:t>
      </w:r>
    </w:p>
    <w:p w14:paraId="50963E67" w14:textId="77777777" w:rsidR="00454733" w:rsidRDefault="00454733" w:rsidP="00C72382">
      <w:pPr>
        <w:pStyle w:val="NormalWeb"/>
        <w:jc w:val="center"/>
      </w:pPr>
      <w:r>
        <w:rPr>
          <w:noProof/>
        </w:rPr>
        <w:lastRenderedPageBreak/>
        <w:drawing>
          <wp:inline distT="0" distB="0" distL="0" distR="0" wp14:anchorId="1A6F0A58" wp14:editId="1B67C5AD">
            <wp:extent cx="5120640" cy="3133090"/>
            <wp:effectExtent l="0" t="0" r="3810" b="0"/>
            <wp:docPr id="273" name="Picture 273" descr="Screen shot of cox proportional hazards dialog box. User can relate covariates to failure via hazard ratios using the this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20640" cy="3133090"/>
                    </a:xfrm>
                    <a:prstGeom prst="rect">
                      <a:avLst/>
                    </a:prstGeom>
                    <a:noFill/>
                    <a:ln>
                      <a:noFill/>
                    </a:ln>
                  </pic:spPr>
                </pic:pic>
              </a:graphicData>
            </a:graphic>
          </wp:inline>
        </w:drawing>
      </w:r>
    </w:p>
    <w:p w14:paraId="13FD023D" w14:textId="68C8105B" w:rsidR="00E61FA6" w:rsidRPr="00AE77E4" w:rsidRDefault="00E61FA6" w:rsidP="00E61FA6">
      <w:pPr>
        <w:pStyle w:val="Caption"/>
        <w:jc w:val="center"/>
        <w:rPr>
          <w:b w:val="0"/>
          <w:lang w:val="fr-FR"/>
        </w:rPr>
      </w:pPr>
      <w:r w:rsidRPr="00AE77E4">
        <w:rPr>
          <w:lang w:val="fr-FR"/>
        </w:rPr>
        <w:t xml:space="preserve">Figure </w:t>
      </w:r>
      <w:r w:rsidR="00E7610B">
        <w:fldChar w:fldCharType="begin"/>
      </w:r>
      <w:r w:rsidR="00E7610B" w:rsidRPr="00AE77E4">
        <w:rPr>
          <w:lang w:val="fr-FR"/>
        </w:rPr>
        <w:instrText xml:space="preserve"> STYLEREF 1 \s </w:instrText>
      </w:r>
      <w:r w:rsidR="00E7610B">
        <w:fldChar w:fldCharType="separate"/>
      </w:r>
      <w:r w:rsidR="0040238A" w:rsidRPr="00AE77E4">
        <w:rPr>
          <w:noProof/>
          <w:lang w:val="fr-FR"/>
        </w:rPr>
        <w:t>9</w:t>
      </w:r>
      <w:r w:rsidR="00E7610B">
        <w:rPr>
          <w:noProof/>
        </w:rPr>
        <w:fldChar w:fldCharType="end"/>
      </w:r>
      <w:r w:rsidRPr="00AE77E4">
        <w:rPr>
          <w:lang w:val="fr-FR"/>
        </w:rPr>
        <w:t>.</w:t>
      </w:r>
      <w:r w:rsidR="00E7610B">
        <w:fldChar w:fldCharType="begin"/>
      </w:r>
      <w:r w:rsidR="00E7610B" w:rsidRPr="00AE77E4">
        <w:rPr>
          <w:lang w:val="fr-FR"/>
        </w:rPr>
        <w:instrText xml:space="preserve"> SEQ Figure \* ARABIC \s 1 </w:instrText>
      </w:r>
      <w:r w:rsidR="00E7610B">
        <w:fldChar w:fldCharType="separate"/>
      </w:r>
      <w:r w:rsidR="0040238A" w:rsidRPr="00AE77E4">
        <w:rPr>
          <w:noProof/>
          <w:lang w:val="fr-FR"/>
        </w:rPr>
        <w:t>66</w:t>
      </w:r>
      <w:r w:rsidR="00E7610B">
        <w:rPr>
          <w:noProof/>
        </w:rPr>
        <w:fldChar w:fldCharType="end"/>
      </w:r>
      <w:r w:rsidRPr="00AE77E4">
        <w:rPr>
          <w:lang w:val="fr-FR"/>
        </w:rPr>
        <w:t xml:space="preserve">: </w:t>
      </w:r>
      <w:r w:rsidRPr="00AE77E4">
        <w:rPr>
          <w:b w:val="0"/>
          <w:lang w:val="fr-FR"/>
        </w:rPr>
        <w:t xml:space="preserve">Cox </w:t>
      </w:r>
      <w:proofErr w:type="spellStart"/>
      <w:r w:rsidRPr="00AE77E4">
        <w:rPr>
          <w:b w:val="0"/>
          <w:lang w:val="fr-FR"/>
        </w:rPr>
        <w:t>Proportional</w:t>
      </w:r>
      <w:proofErr w:type="spellEnd"/>
      <w:r w:rsidRPr="00AE77E4">
        <w:rPr>
          <w:b w:val="0"/>
          <w:lang w:val="fr-FR"/>
        </w:rPr>
        <w:t xml:space="preserve"> </w:t>
      </w:r>
      <w:proofErr w:type="spellStart"/>
      <w:r w:rsidRPr="00AE77E4">
        <w:rPr>
          <w:b w:val="0"/>
          <w:lang w:val="fr-FR"/>
        </w:rPr>
        <w:t>Hazards</w:t>
      </w:r>
      <w:proofErr w:type="spellEnd"/>
      <w:r w:rsidRPr="00AE77E4">
        <w:rPr>
          <w:b w:val="0"/>
          <w:lang w:val="fr-FR"/>
        </w:rPr>
        <w:t xml:space="preserve"> </w:t>
      </w:r>
      <w:proofErr w:type="spellStart"/>
      <w:r w:rsidRPr="00AE77E4">
        <w:rPr>
          <w:b w:val="0"/>
          <w:lang w:val="fr-FR"/>
        </w:rPr>
        <w:t>Dialog</w:t>
      </w:r>
      <w:proofErr w:type="spellEnd"/>
      <w:r w:rsidRPr="00AE77E4">
        <w:rPr>
          <w:b w:val="0"/>
          <w:lang w:val="fr-FR"/>
        </w:rPr>
        <w:t xml:space="preserve"> Box</w:t>
      </w:r>
    </w:p>
    <w:p w14:paraId="6ADF4F95" w14:textId="77777777" w:rsidR="00E61FA6" w:rsidRPr="00AE77E4" w:rsidRDefault="00E61FA6" w:rsidP="00C72382">
      <w:pPr>
        <w:pStyle w:val="NormalWeb"/>
        <w:jc w:val="center"/>
        <w:rPr>
          <w:lang w:val="fr-FR"/>
        </w:rPr>
      </w:pPr>
    </w:p>
    <w:p w14:paraId="2EE4CA03" w14:textId="77777777" w:rsidR="00454733" w:rsidRPr="00AE77E4" w:rsidRDefault="00454733" w:rsidP="00454733">
      <w:pPr>
        <w:pStyle w:val="NormalWeb"/>
        <w:tabs>
          <w:tab w:val="left" w:pos="420"/>
        </w:tabs>
        <w:ind w:left="720"/>
        <w:rPr>
          <w:color w:val="000000"/>
          <w:lang w:val="fr-FR"/>
        </w:rPr>
      </w:pPr>
    </w:p>
    <w:p w14:paraId="1A26B1B4" w14:textId="77777777" w:rsidR="00454733" w:rsidRDefault="00454733" w:rsidP="003D00D4">
      <w:pPr>
        <w:pStyle w:val="NormalWeb"/>
        <w:numPr>
          <w:ilvl w:val="0"/>
          <w:numId w:val="185"/>
        </w:numPr>
        <w:tabs>
          <w:tab w:val="left" w:pos="420"/>
        </w:tabs>
        <w:spacing w:before="0"/>
        <w:contextualSpacing w:val="0"/>
        <w:rPr>
          <w:color w:val="000000"/>
        </w:rPr>
      </w:pPr>
      <w:r>
        <w:rPr>
          <w:color w:val="000000"/>
        </w:rPr>
        <w:t xml:space="preserve">The </w:t>
      </w:r>
      <w:r>
        <w:rPr>
          <w:b/>
          <w:color w:val="000000"/>
        </w:rPr>
        <w:t>Censored Variable</w:t>
      </w:r>
      <w:r>
        <w:rPr>
          <w:color w:val="000000"/>
        </w:rPr>
        <w:t xml:space="preserve"> </w:t>
      </w:r>
      <w:proofErr w:type="gramStart"/>
      <w:r>
        <w:rPr>
          <w:color w:val="000000"/>
        </w:rPr>
        <w:t>indicates</w:t>
      </w:r>
      <w:proofErr w:type="gramEnd"/>
      <w:r>
        <w:rPr>
          <w:color w:val="000000"/>
        </w:rPr>
        <w:t xml:space="preserve"> whether the case is a failure or censored.</w:t>
      </w:r>
    </w:p>
    <w:p w14:paraId="597C0D59" w14:textId="77777777" w:rsidR="00454733" w:rsidRDefault="00454733" w:rsidP="003D00D4">
      <w:pPr>
        <w:pStyle w:val="NormalWeb"/>
        <w:numPr>
          <w:ilvl w:val="0"/>
          <w:numId w:val="185"/>
        </w:numPr>
        <w:tabs>
          <w:tab w:val="left" w:pos="420"/>
        </w:tabs>
        <w:spacing w:before="0"/>
        <w:contextualSpacing w:val="0"/>
        <w:rPr>
          <w:color w:val="000000"/>
        </w:rPr>
      </w:pPr>
      <w:r>
        <w:rPr>
          <w:color w:val="000000"/>
        </w:rPr>
        <w:t xml:space="preserve">The </w:t>
      </w:r>
      <w:r>
        <w:rPr>
          <w:b/>
          <w:color w:val="000000"/>
        </w:rPr>
        <w:t>Time Variable</w:t>
      </w:r>
      <w:r>
        <w:rPr>
          <w:color w:val="000000"/>
        </w:rPr>
        <w:t xml:space="preserve"> </w:t>
      </w:r>
      <w:proofErr w:type="gramStart"/>
      <w:r>
        <w:rPr>
          <w:color w:val="000000"/>
        </w:rPr>
        <w:t>indicates</w:t>
      </w:r>
      <w:proofErr w:type="gramEnd"/>
      <w:r>
        <w:rPr>
          <w:color w:val="000000"/>
        </w:rPr>
        <w:t xml:space="preserve"> at which time the failure or censorship occurred. </w:t>
      </w:r>
    </w:p>
    <w:p w14:paraId="0718E9B3" w14:textId="77777777" w:rsidR="00454733" w:rsidRDefault="00454733" w:rsidP="003D00D4">
      <w:pPr>
        <w:pStyle w:val="NormalWeb"/>
        <w:numPr>
          <w:ilvl w:val="0"/>
          <w:numId w:val="185"/>
        </w:numPr>
        <w:tabs>
          <w:tab w:val="left" w:pos="420"/>
        </w:tabs>
        <w:spacing w:before="0"/>
        <w:contextualSpacing w:val="0"/>
        <w:rPr>
          <w:color w:val="000000"/>
        </w:rPr>
      </w:pPr>
      <w:r>
        <w:rPr>
          <w:b/>
          <w:color w:val="000000"/>
        </w:rPr>
        <w:t>Test Group Variable</w:t>
      </w:r>
      <w:r>
        <w:rPr>
          <w:color w:val="000000"/>
        </w:rPr>
        <w:t xml:space="preserve"> is a discrete variable used to divide cases into groups for comparison. In the Cox model, there is no essential difference between the group variable and other predictor terms. For this reason, its use is optional.</w:t>
      </w:r>
    </w:p>
    <w:p w14:paraId="61CA2DC0" w14:textId="77777777" w:rsidR="00454733" w:rsidRDefault="00454733" w:rsidP="003D00D4">
      <w:pPr>
        <w:pStyle w:val="NormalWeb"/>
        <w:numPr>
          <w:ilvl w:val="0"/>
          <w:numId w:val="185"/>
        </w:numPr>
        <w:tabs>
          <w:tab w:val="left" w:pos="420"/>
        </w:tabs>
        <w:spacing w:before="0"/>
        <w:contextualSpacing w:val="0"/>
        <w:rPr>
          <w:color w:val="000000"/>
        </w:rPr>
      </w:pPr>
      <w:r>
        <w:rPr>
          <w:color w:val="000000"/>
        </w:rPr>
        <w:t xml:space="preserve">A </w:t>
      </w:r>
      <w:r>
        <w:rPr>
          <w:b/>
          <w:color w:val="000000"/>
        </w:rPr>
        <w:t>Weight</w:t>
      </w:r>
      <w:r>
        <w:rPr>
          <w:color w:val="000000"/>
        </w:rPr>
        <w:t xml:space="preserve"> variable is selected for use in weighted analyses. The weight variable applies to all aggregation clauses. </w:t>
      </w:r>
    </w:p>
    <w:p w14:paraId="244A01A8" w14:textId="77777777" w:rsidR="00454733" w:rsidRDefault="00454733" w:rsidP="003D00D4">
      <w:pPr>
        <w:pStyle w:val="NormalWeb"/>
        <w:numPr>
          <w:ilvl w:val="0"/>
          <w:numId w:val="185"/>
        </w:numPr>
        <w:tabs>
          <w:tab w:val="left" w:pos="420"/>
        </w:tabs>
        <w:spacing w:before="0"/>
        <w:contextualSpacing w:val="0"/>
        <w:rPr>
          <w:color w:val="000000"/>
        </w:rPr>
      </w:pPr>
      <w:r>
        <w:rPr>
          <w:b/>
          <w:color w:val="000000"/>
        </w:rPr>
        <w:t>Confidence Limits</w:t>
      </w:r>
      <w:r>
        <w:rPr>
          <w:color w:val="000000"/>
        </w:rPr>
        <w:t xml:space="preserve"> </w:t>
      </w:r>
      <w:proofErr w:type="gramStart"/>
      <w:r>
        <w:rPr>
          <w:color w:val="000000"/>
        </w:rPr>
        <w:t>indicate</w:t>
      </w:r>
      <w:proofErr w:type="gramEnd"/>
      <w:r>
        <w:rPr>
          <w:color w:val="000000"/>
        </w:rPr>
        <w:t xml:space="preserve"> the probability level at which confidence limits should be computed (default=.05).</w:t>
      </w:r>
    </w:p>
    <w:p w14:paraId="462E5AE1" w14:textId="77777777" w:rsidR="00454733" w:rsidRDefault="00454733" w:rsidP="003D00D4">
      <w:pPr>
        <w:pStyle w:val="NormalWeb"/>
        <w:numPr>
          <w:ilvl w:val="0"/>
          <w:numId w:val="185"/>
        </w:numPr>
        <w:tabs>
          <w:tab w:val="left" w:pos="420"/>
        </w:tabs>
        <w:spacing w:before="0"/>
        <w:contextualSpacing w:val="0"/>
        <w:rPr>
          <w:color w:val="000000"/>
        </w:rPr>
      </w:pPr>
      <w:r>
        <w:rPr>
          <w:color w:val="000000"/>
        </w:rPr>
        <w:t xml:space="preserve">The </w:t>
      </w:r>
      <w:r>
        <w:rPr>
          <w:b/>
          <w:color w:val="000000"/>
        </w:rPr>
        <w:t>Output to Table</w:t>
      </w:r>
      <w:r>
        <w:rPr>
          <w:color w:val="000000"/>
        </w:rPr>
        <w:t xml:space="preserve"> field </w:t>
      </w:r>
      <w:proofErr w:type="gramStart"/>
      <w:r>
        <w:rPr>
          <w:color w:val="000000"/>
        </w:rPr>
        <w:t>identifies</w:t>
      </w:r>
      <w:proofErr w:type="gramEnd"/>
      <w:r>
        <w:rPr>
          <w:color w:val="000000"/>
        </w:rPr>
        <w:t xml:space="preserve"> a data table to receive output from the command. (Currently Disabled).</w:t>
      </w:r>
    </w:p>
    <w:p w14:paraId="7B614333" w14:textId="77777777" w:rsidR="00454733" w:rsidRDefault="00454733" w:rsidP="003D00D4">
      <w:pPr>
        <w:pStyle w:val="NormalWeb"/>
        <w:numPr>
          <w:ilvl w:val="0"/>
          <w:numId w:val="185"/>
        </w:numPr>
        <w:tabs>
          <w:tab w:val="left" w:pos="420"/>
        </w:tabs>
        <w:spacing w:before="0"/>
        <w:contextualSpacing w:val="0"/>
        <w:rPr>
          <w:color w:val="000000"/>
        </w:rPr>
      </w:pPr>
      <w:r>
        <w:rPr>
          <w:b/>
          <w:color w:val="000000"/>
        </w:rPr>
        <w:t>Value for Uncensored</w:t>
      </w:r>
      <w:r>
        <w:rPr>
          <w:color w:val="000000"/>
        </w:rPr>
        <w:t xml:space="preserve"> is the value of the censored variable that </w:t>
      </w:r>
      <w:proofErr w:type="gramStart"/>
      <w:r>
        <w:rPr>
          <w:color w:val="000000"/>
        </w:rPr>
        <w:t>indicates</w:t>
      </w:r>
      <w:proofErr w:type="gramEnd"/>
      <w:r>
        <w:rPr>
          <w:color w:val="000000"/>
        </w:rPr>
        <w:t xml:space="preserve"> a failure. </w:t>
      </w:r>
    </w:p>
    <w:p w14:paraId="5D5BF715" w14:textId="77777777" w:rsidR="00454733" w:rsidRDefault="00454733" w:rsidP="003D00D4">
      <w:pPr>
        <w:pStyle w:val="NormalWeb"/>
        <w:numPr>
          <w:ilvl w:val="0"/>
          <w:numId w:val="185"/>
        </w:numPr>
        <w:tabs>
          <w:tab w:val="left" w:pos="420"/>
        </w:tabs>
        <w:spacing w:before="0"/>
        <w:contextualSpacing w:val="0"/>
        <w:rPr>
          <w:color w:val="000000"/>
        </w:rPr>
      </w:pPr>
      <w:r>
        <w:rPr>
          <w:b/>
          <w:color w:val="000000"/>
        </w:rPr>
        <w:t>Time Unit</w:t>
      </w:r>
      <w:r>
        <w:rPr>
          <w:color w:val="000000"/>
        </w:rPr>
        <w:t xml:space="preserve"> is the unit in which the time variable is expressed.</w:t>
      </w:r>
    </w:p>
    <w:p w14:paraId="2C22CEB3" w14:textId="77777777" w:rsidR="00454733" w:rsidRDefault="00454733" w:rsidP="003D00D4">
      <w:pPr>
        <w:pStyle w:val="NormalWeb"/>
        <w:numPr>
          <w:ilvl w:val="0"/>
          <w:numId w:val="185"/>
        </w:numPr>
        <w:tabs>
          <w:tab w:val="left" w:pos="420"/>
        </w:tabs>
        <w:spacing w:before="0"/>
        <w:contextualSpacing w:val="0"/>
        <w:rPr>
          <w:color w:val="000000"/>
        </w:rPr>
      </w:pPr>
      <w:r>
        <w:rPr>
          <w:b/>
          <w:color w:val="000000"/>
        </w:rPr>
        <w:t>Predictor Variables</w:t>
      </w:r>
      <w:r>
        <w:rPr>
          <w:color w:val="000000"/>
        </w:rPr>
        <w:t xml:space="preserve"> populates the predictor variables list.</w:t>
      </w:r>
    </w:p>
    <w:p w14:paraId="4E607C59" w14:textId="77777777" w:rsidR="00454733" w:rsidRDefault="00454733" w:rsidP="003D00D4">
      <w:pPr>
        <w:pStyle w:val="NormalWeb"/>
        <w:numPr>
          <w:ilvl w:val="0"/>
          <w:numId w:val="185"/>
        </w:numPr>
        <w:tabs>
          <w:tab w:val="left" w:pos="420"/>
        </w:tabs>
        <w:spacing w:before="0"/>
        <w:contextualSpacing w:val="0"/>
        <w:rPr>
          <w:color w:val="000000"/>
        </w:rPr>
      </w:pPr>
      <w:r>
        <w:rPr>
          <w:color w:val="000000"/>
        </w:rPr>
        <w:lastRenderedPageBreak/>
        <w:t xml:space="preserve">If a predictor variable is selected, </w:t>
      </w:r>
      <w:r>
        <w:rPr>
          <w:b/>
          <w:color w:val="000000"/>
        </w:rPr>
        <w:t>Make Dummy</w:t>
      </w:r>
      <w:r>
        <w:rPr>
          <w:color w:val="000000"/>
        </w:rPr>
        <w:t xml:space="preserve"> is active. If selected, a numeric variable is treated as discrete rather than continuous; the variable is enclosed in parentheses to </w:t>
      </w:r>
      <w:proofErr w:type="gramStart"/>
      <w:r>
        <w:rPr>
          <w:color w:val="000000"/>
        </w:rPr>
        <w:t>indicate</w:t>
      </w:r>
      <w:proofErr w:type="gramEnd"/>
      <w:r>
        <w:rPr>
          <w:color w:val="000000"/>
        </w:rPr>
        <w:t xml:space="preserve"> that dummy variables are being created. If you select a predictor variable enclosed in parentheses, the button changes to Make Continuous. Selecting it results in the variable being treated as continuous.</w:t>
      </w:r>
    </w:p>
    <w:p w14:paraId="668F3B92" w14:textId="77777777" w:rsidR="00454733" w:rsidRDefault="00454733" w:rsidP="003D00D4">
      <w:pPr>
        <w:pStyle w:val="NormalWeb"/>
        <w:numPr>
          <w:ilvl w:val="0"/>
          <w:numId w:val="185"/>
        </w:numPr>
        <w:tabs>
          <w:tab w:val="left" w:pos="420"/>
        </w:tabs>
        <w:spacing w:before="0"/>
        <w:contextualSpacing w:val="0"/>
        <w:rPr>
          <w:color w:val="000000"/>
        </w:rPr>
      </w:pPr>
      <w:r>
        <w:rPr>
          <w:b/>
          <w:color w:val="000000"/>
        </w:rPr>
        <w:t>Stratify by</w:t>
      </w:r>
      <w:r>
        <w:rPr>
          <w:color w:val="000000"/>
        </w:rPr>
        <w:t xml:space="preserve"> </w:t>
      </w:r>
      <w:proofErr w:type="gramStart"/>
      <w:r>
        <w:rPr>
          <w:color w:val="000000"/>
        </w:rPr>
        <w:t>identifies</w:t>
      </w:r>
      <w:proofErr w:type="gramEnd"/>
      <w:r>
        <w:rPr>
          <w:color w:val="000000"/>
        </w:rPr>
        <w:t xml:space="preserve"> the variable (if any) to be used to stratify data. </w:t>
      </w:r>
    </w:p>
    <w:p w14:paraId="1FED36B1" w14:textId="77777777" w:rsidR="00454733" w:rsidRDefault="00454733" w:rsidP="003D00D4">
      <w:pPr>
        <w:pStyle w:val="NormalWeb"/>
        <w:numPr>
          <w:ilvl w:val="0"/>
          <w:numId w:val="185"/>
        </w:numPr>
        <w:tabs>
          <w:tab w:val="left" w:pos="420"/>
        </w:tabs>
        <w:spacing w:before="0"/>
        <w:contextualSpacing w:val="0"/>
        <w:rPr>
          <w:color w:val="000000"/>
        </w:rPr>
      </w:pPr>
      <w:r>
        <w:rPr>
          <w:b/>
          <w:color w:val="000000"/>
        </w:rPr>
        <w:t>Options</w:t>
      </w:r>
      <w:r>
        <w:rPr>
          <w:color w:val="000000"/>
        </w:rPr>
        <w:t xml:space="preserve"> opens the graph selection window and allows you to select variables for graphing and graph types. </w:t>
      </w:r>
    </w:p>
    <w:p w14:paraId="6A57F84B" w14:textId="77777777" w:rsidR="00454733" w:rsidRDefault="00454733" w:rsidP="003D00D4">
      <w:pPr>
        <w:pStyle w:val="NormalWeb"/>
        <w:numPr>
          <w:ilvl w:val="0"/>
          <w:numId w:val="185"/>
        </w:numPr>
        <w:tabs>
          <w:tab w:val="left" w:pos="420"/>
        </w:tabs>
        <w:spacing w:before="0"/>
        <w:contextualSpacing w:val="0"/>
        <w:rPr>
          <w:color w:val="000000"/>
        </w:rPr>
      </w:pPr>
      <w:r>
        <w:rPr>
          <w:b/>
          <w:color w:val="000000"/>
        </w:rPr>
        <w:t xml:space="preserve">OK </w:t>
      </w:r>
      <w:r>
        <w:rPr>
          <w:color w:val="000000"/>
        </w:rPr>
        <w:t xml:space="preserve">accepts the current settings and data, and </w:t>
      </w:r>
      <w:proofErr w:type="gramStart"/>
      <w:r>
        <w:rPr>
          <w:color w:val="000000"/>
        </w:rPr>
        <w:t>subsequently</w:t>
      </w:r>
      <w:proofErr w:type="gramEnd"/>
      <w:r>
        <w:rPr>
          <w:color w:val="000000"/>
        </w:rPr>
        <w:t xml:space="preserve"> closes the form or window.</w:t>
      </w:r>
    </w:p>
    <w:p w14:paraId="4BDD46D6" w14:textId="77777777" w:rsidR="00454733" w:rsidRDefault="00454733" w:rsidP="003D00D4">
      <w:pPr>
        <w:pStyle w:val="NormalWeb"/>
        <w:numPr>
          <w:ilvl w:val="0"/>
          <w:numId w:val="185"/>
        </w:numPr>
        <w:tabs>
          <w:tab w:val="left" w:pos="420"/>
        </w:tabs>
        <w:spacing w:before="0"/>
        <w:contextualSpacing w:val="0"/>
        <w:rPr>
          <w:color w:val="000000"/>
        </w:rPr>
      </w:pPr>
      <w:r>
        <w:rPr>
          <w:b/>
          <w:color w:val="000000"/>
        </w:rPr>
        <w:t>Save Only</w:t>
      </w:r>
      <w:r>
        <w:rPr>
          <w:color w:val="000000"/>
        </w:rPr>
        <w:t xml:space="preserve"> saves the created code to the Program </w:t>
      </w:r>
      <w:proofErr w:type="gramStart"/>
      <w:r>
        <w:rPr>
          <w:color w:val="000000"/>
        </w:rPr>
        <w:t>Editor, but</w:t>
      </w:r>
      <w:proofErr w:type="gramEnd"/>
      <w:r>
        <w:rPr>
          <w:color w:val="000000"/>
        </w:rPr>
        <w:t xml:space="preserve"> does not run the code.</w:t>
      </w:r>
    </w:p>
    <w:p w14:paraId="02F367AC" w14:textId="77777777" w:rsidR="00454733" w:rsidRDefault="00454733" w:rsidP="003D00D4">
      <w:pPr>
        <w:pStyle w:val="NormalWeb"/>
        <w:numPr>
          <w:ilvl w:val="0"/>
          <w:numId w:val="186"/>
        </w:numPr>
        <w:tabs>
          <w:tab w:val="left" w:pos="420"/>
        </w:tabs>
        <w:spacing w:before="0"/>
        <w:contextualSpacing w:val="0"/>
        <w:rPr>
          <w:color w:val="000000"/>
        </w:rPr>
      </w:pPr>
      <w:r>
        <w:rPr>
          <w:b/>
          <w:color w:val="000000"/>
        </w:rPr>
        <w:t>Cancel</w:t>
      </w:r>
      <w:r>
        <w:rPr>
          <w:color w:val="000000"/>
        </w:rPr>
        <w:t xml:space="preserve"> closes the dialog box without saving or executing a command.</w:t>
      </w:r>
    </w:p>
    <w:p w14:paraId="4EDCE27D" w14:textId="77777777" w:rsidR="00454733" w:rsidRDefault="00454733" w:rsidP="003D00D4">
      <w:pPr>
        <w:pStyle w:val="NormalWeb"/>
        <w:numPr>
          <w:ilvl w:val="0"/>
          <w:numId w:val="186"/>
        </w:numPr>
        <w:tabs>
          <w:tab w:val="left" w:pos="420"/>
        </w:tabs>
        <w:spacing w:before="0"/>
        <w:contextualSpacing w:val="0"/>
        <w:rPr>
          <w:color w:val="000000"/>
        </w:rPr>
      </w:pPr>
      <w:r>
        <w:rPr>
          <w:b/>
          <w:color w:val="000000"/>
        </w:rPr>
        <w:t>Clear</w:t>
      </w:r>
      <w:r>
        <w:rPr>
          <w:color w:val="000000"/>
        </w:rPr>
        <w:t xml:space="preserve"> empties the fields so information can be re-entered.</w:t>
      </w:r>
    </w:p>
    <w:p w14:paraId="0AE9A750" w14:textId="77777777" w:rsidR="00454733" w:rsidRDefault="00454733" w:rsidP="003D00D4">
      <w:pPr>
        <w:pStyle w:val="NormalWeb"/>
        <w:numPr>
          <w:ilvl w:val="0"/>
          <w:numId w:val="186"/>
        </w:numPr>
        <w:tabs>
          <w:tab w:val="left" w:pos="420"/>
        </w:tabs>
        <w:spacing w:before="0"/>
        <w:contextualSpacing w:val="0"/>
        <w:rPr>
          <w:color w:val="000000"/>
        </w:rPr>
      </w:pPr>
      <w:r>
        <w:rPr>
          <w:b/>
          <w:color w:val="000000"/>
        </w:rPr>
        <w:t>Help</w:t>
      </w:r>
      <w:r>
        <w:rPr>
          <w:color w:val="000000"/>
        </w:rPr>
        <w:t xml:space="preserve"> opens the Help topic associated with the module being used. (Currently Disabled).</w:t>
      </w:r>
    </w:p>
    <w:p w14:paraId="48BC0603" w14:textId="77777777" w:rsidR="00454733" w:rsidRPr="00AA6721" w:rsidRDefault="00454733" w:rsidP="00454733"/>
    <w:p w14:paraId="703F6ECA" w14:textId="77777777" w:rsidR="00454733" w:rsidRDefault="00454733" w:rsidP="00D46A22">
      <w:pPr>
        <w:pStyle w:val="NormalWeb"/>
        <w:spacing w:line="360" w:lineRule="auto"/>
        <w:rPr>
          <w:b/>
          <w:bCs/>
        </w:rPr>
      </w:pPr>
      <w:r>
        <w:rPr>
          <w:b/>
          <w:bCs/>
        </w:rPr>
        <w:t>Try It</w:t>
      </w:r>
    </w:p>
    <w:p w14:paraId="4C8A2315" w14:textId="5869602A" w:rsidR="00454733" w:rsidRDefault="00454733" w:rsidP="003D00D4">
      <w:pPr>
        <w:pStyle w:val="NormalWeb"/>
        <w:numPr>
          <w:ilvl w:val="0"/>
          <w:numId w:val="187"/>
        </w:numPr>
        <w:tabs>
          <w:tab w:val="left" w:pos="420"/>
        </w:tabs>
        <w:spacing w:before="0"/>
        <w:contextualSpacing w:val="0"/>
        <w:rPr>
          <w:color w:val="000000"/>
        </w:rPr>
      </w:pPr>
      <w:r>
        <w:rPr>
          <w:color w:val="000000"/>
        </w:rPr>
        <w:t xml:space="preserve">From the Analysis Command Tree, </w:t>
      </w:r>
      <w:r w:rsidR="00A43709" w:rsidRPr="00A43709">
        <w:rPr>
          <w:rStyle w:val="Hyperlink"/>
          <w:color w:val="auto"/>
          <w:u w:val="none"/>
        </w:rPr>
        <w:t>use the READ command</w:t>
      </w:r>
      <w:r w:rsidR="00A43709" w:rsidRPr="00A43709">
        <w:t xml:space="preserve"> </w:t>
      </w:r>
      <w:r>
        <w:rPr>
          <w:color w:val="000000"/>
        </w:rPr>
        <w:t xml:space="preserve">to open a </w:t>
      </w:r>
      <w:r>
        <w:rPr>
          <w:b/>
          <w:color w:val="000000"/>
        </w:rPr>
        <w:t>PRJ project file</w:t>
      </w:r>
      <w:r>
        <w:rPr>
          <w:color w:val="000000"/>
        </w:rPr>
        <w:t xml:space="preserve">. Select a </w:t>
      </w:r>
      <w:r>
        <w:rPr>
          <w:b/>
          <w:color w:val="000000"/>
        </w:rPr>
        <w:t>form</w:t>
      </w:r>
      <w:r>
        <w:rPr>
          <w:color w:val="000000"/>
        </w:rPr>
        <w:t xml:space="preserve"> or </w:t>
      </w:r>
      <w:r>
        <w:rPr>
          <w:b/>
          <w:color w:val="000000"/>
        </w:rPr>
        <w:t>table</w:t>
      </w:r>
      <w:r>
        <w:rPr>
          <w:color w:val="000000"/>
        </w:rPr>
        <w:t>.</w:t>
      </w:r>
    </w:p>
    <w:p w14:paraId="6A70C574" w14:textId="77777777" w:rsidR="00454733" w:rsidRDefault="00454733" w:rsidP="003D00D4">
      <w:pPr>
        <w:pStyle w:val="NormalWeb"/>
        <w:numPr>
          <w:ilvl w:val="0"/>
          <w:numId w:val="187"/>
        </w:numPr>
        <w:tabs>
          <w:tab w:val="left" w:pos="420"/>
        </w:tabs>
        <w:spacing w:before="0"/>
        <w:contextualSpacing w:val="0"/>
        <w:rPr>
          <w:color w:val="000000"/>
        </w:rPr>
      </w:pPr>
      <w:r>
        <w:rPr>
          <w:color w:val="000000"/>
        </w:rPr>
        <w:t xml:space="preserve">From the Analysis Command Tree, click </w:t>
      </w:r>
      <w:r>
        <w:rPr>
          <w:b/>
          <w:bCs/>
          <w:color w:val="000000"/>
        </w:rPr>
        <w:t>Advanced Statistics &gt; Cox Proportional Hazards</w:t>
      </w:r>
      <w:r>
        <w:rPr>
          <w:color w:val="000000"/>
        </w:rPr>
        <w:t>. The Cox Proportional Hazards dialog box opens.</w:t>
      </w:r>
    </w:p>
    <w:p w14:paraId="0353D168" w14:textId="77777777" w:rsidR="00454733" w:rsidRDefault="00454733" w:rsidP="003D00D4">
      <w:pPr>
        <w:pStyle w:val="NormalWeb"/>
        <w:numPr>
          <w:ilvl w:val="0"/>
          <w:numId w:val="187"/>
        </w:numPr>
        <w:tabs>
          <w:tab w:val="left" w:pos="420"/>
        </w:tabs>
        <w:spacing w:before="0"/>
        <w:contextualSpacing w:val="0"/>
        <w:rPr>
          <w:b/>
          <w:color w:val="000000"/>
        </w:rPr>
      </w:pPr>
      <w:r>
        <w:rPr>
          <w:color w:val="000000"/>
        </w:rPr>
        <w:t xml:space="preserve">From the Censored Variable drop-down list, select the </w:t>
      </w:r>
      <w:r>
        <w:rPr>
          <w:b/>
          <w:color w:val="000000"/>
        </w:rPr>
        <w:t xml:space="preserve">variable </w:t>
      </w:r>
      <w:r>
        <w:rPr>
          <w:color w:val="000000"/>
        </w:rPr>
        <w:t xml:space="preserve">that </w:t>
      </w:r>
      <w:proofErr w:type="gramStart"/>
      <w:r>
        <w:rPr>
          <w:color w:val="000000"/>
        </w:rPr>
        <w:t>indicates</w:t>
      </w:r>
      <w:proofErr w:type="gramEnd"/>
      <w:r>
        <w:rPr>
          <w:color w:val="000000"/>
        </w:rPr>
        <w:t xml:space="preserve"> whether the case is a failure or a censored case.</w:t>
      </w:r>
    </w:p>
    <w:p w14:paraId="4195233A" w14:textId="77777777" w:rsidR="00454733" w:rsidRDefault="00454733" w:rsidP="003D00D4">
      <w:pPr>
        <w:pStyle w:val="NormalWeb"/>
        <w:numPr>
          <w:ilvl w:val="0"/>
          <w:numId w:val="187"/>
        </w:numPr>
        <w:tabs>
          <w:tab w:val="left" w:pos="420"/>
        </w:tabs>
        <w:spacing w:before="0"/>
        <w:contextualSpacing w:val="0"/>
        <w:rPr>
          <w:b/>
          <w:color w:val="000000"/>
        </w:rPr>
      </w:pPr>
      <w:r>
        <w:rPr>
          <w:color w:val="000000"/>
        </w:rPr>
        <w:t xml:space="preserve">From the Value for Uncensored drop-down list, select the </w:t>
      </w:r>
      <w:r>
        <w:rPr>
          <w:b/>
          <w:color w:val="000000"/>
        </w:rPr>
        <w:t xml:space="preserve">value </w:t>
      </w:r>
      <w:r>
        <w:rPr>
          <w:color w:val="000000"/>
        </w:rPr>
        <w:t xml:space="preserve">of the censored variable that </w:t>
      </w:r>
      <w:proofErr w:type="gramStart"/>
      <w:r>
        <w:rPr>
          <w:color w:val="000000"/>
        </w:rPr>
        <w:t>indicates</w:t>
      </w:r>
      <w:proofErr w:type="gramEnd"/>
      <w:r>
        <w:rPr>
          <w:color w:val="000000"/>
        </w:rPr>
        <w:t xml:space="preserve"> a failure.</w:t>
      </w:r>
    </w:p>
    <w:p w14:paraId="11753481" w14:textId="77777777" w:rsidR="00454733" w:rsidRDefault="00454733" w:rsidP="003D00D4">
      <w:pPr>
        <w:pStyle w:val="NormalWeb"/>
        <w:numPr>
          <w:ilvl w:val="0"/>
          <w:numId w:val="187"/>
        </w:numPr>
        <w:tabs>
          <w:tab w:val="left" w:pos="420"/>
        </w:tabs>
        <w:spacing w:before="0"/>
        <w:contextualSpacing w:val="0"/>
        <w:rPr>
          <w:color w:val="000000"/>
        </w:rPr>
      </w:pPr>
      <w:r>
        <w:rPr>
          <w:color w:val="000000"/>
        </w:rPr>
        <w:t xml:space="preserve">From the Time Variable drop-down list, select the </w:t>
      </w:r>
      <w:r>
        <w:rPr>
          <w:b/>
          <w:color w:val="000000"/>
        </w:rPr>
        <w:t>variable</w:t>
      </w:r>
      <w:r>
        <w:rPr>
          <w:color w:val="000000"/>
        </w:rPr>
        <w:t xml:space="preserve"> that </w:t>
      </w:r>
      <w:proofErr w:type="gramStart"/>
      <w:r>
        <w:rPr>
          <w:color w:val="000000"/>
        </w:rPr>
        <w:t>indicates</w:t>
      </w:r>
      <w:proofErr w:type="gramEnd"/>
      <w:r>
        <w:rPr>
          <w:color w:val="000000"/>
        </w:rPr>
        <w:t xml:space="preserve"> at which time the failure or censorship occurred.</w:t>
      </w:r>
    </w:p>
    <w:p w14:paraId="586BE778" w14:textId="77777777" w:rsidR="00454733" w:rsidRDefault="00454733" w:rsidP="003D00D4">
      <w:pPr>
        <w:pStyle w:val="NormalWeb"/>
        <w:numPr>
          <w:ilvl w:val="0"/>
          <w:numId w:val="187"/>
        </w:numPr>
        <w:tabs>
          <w:tab w:val="left" w:pos="420"/>
        </w:tabs>
        <w:spacing w:before="0"/>
        <w:contextualSpacing w:val="0"/>
        <w:rPr>
          <w:color w:val="000000"/>
        </w:rPr>
      </w:pPr>
      <w:r>
        <w:rPr>
          <w:color w:val="000000"/>
        </w:rPr>
        <w:t xml:space="preserve">From the Time Unit drop-down list, select the </w:t>
      </w:r>
      <w:r>
        <w:rPr>
          <w:b/>
          <w:color w:val="000000"/>
        </w:rPr>
        <w:t xml:space="preserve">unit </w:t>
      </w:r>
      <w:r>
        <w:rPr>
          <w:color w:val="000000"/>
        </w:rPr>
        <w:t>in which the time variable is expressed, if needed.</w:t>
      </w:r>
    </w:p>
    <w:p w14:paraId="3E9BBFAF" w14:textId="77777777" w:rsidR="00454733" w:rsidRDefault="00454733" w:rsidP="003D00D4">
      <w:pPr>
        <w:pStyle w:val="NormalWeb"/>
        <w:numPr>
          <w:ilvl w:val="0"/>
          <w:numId w:val="187"/>
        </w:numPr>
        <w:tabs>
          <w:tab w:val="left" w:pos="420"/>
        </w:tabs>
        <w:spacing w:before="0"/>
        <w:contextualSpacing w:val="0"/>
        <w:rPr>
          <w:color w:val="000000"/>
        </w:rPr>
      </w:pPr>
      <w:r>
        <w:rPr>
          <w:color w:val="000000"/>
        </w:rPr>
        <w:t xml:space="preserve">From the Test Group Variable drop-down list, select the </w:t>
      </w:r>
      <w:r>
        <w:rPr>
          <w:b/>
          <w:color w:val="000000"/>
        </w:rPr>
        <w:t xml:space="preserve">discrete variable </w:t>
      </w:r>
      <w:r>
        <w:rPr>
          <w:color w:val="000000"/>
        </w:rPr>
        <w:t>used to divide cases into groups.</w:t>
      </w:r>
    </w:p>
    <w:p w14:paraId="78157549" w14:textId="77777777" w:rsidR="00454733" w:rsidRDefault="00454733" w:rsidP="003D00D4">
      <w:pPr>
        <w:pStyle w:val="NormalWeb"/>
        <w:numPr>
          <w:ilvl w:val="0"/>
          <w:numId w:val="188"/>
        </w:numPr>
        <w:spacing w:before="0"/>
        <w:contextualSpacing w:val="0"/>
        <w:rPr>
          <w:color w:val="000000"/>
        </w:rPr>
      </w:pPr>
      <w:r>
        <w:rPr>
          <w:color w:val="000000"/>
        </w:rPr>
        <w:t>In the Cox model, there is no essential difference between the group variable and other predictor terms. For this reason, using the group variable is optional.</w:t>
      </w:r>
    </w:p>
    <w:p w14:paraId="6A41741E" w14:textId="77777777" w:rsidR="00454733" w:rsidRDefault="00454733" w:rsidP="003D00D4">
      <w:pPr>
        <w:pStyle w:val="NormalWeb"/>
        <w:numPr>
          <w:ilvl w:val="0"/>
          <w:numId w:val="187"/>
        </w:numPr>
        <w:tabs>
          <w:tab w:val="left" w:pos="420"/>
        </w:tabs>
        <w:spacing w:before="0"/>
        <w:contextualSpacing w:val="0"/>
        <w:rPr>
          <w:color w:val="000000"/>
        </w:rPr>
      </w:pPr>
      <w:r>
        <w:rPr>
          <w:color w:val="000000"/>
        </w:rPr>
        <w:t xml:space="preserve">From the Other Variables drop-down list, select the </w:t>
      </w:r>
      <w:r>
        <w:rPr>
          <w:b/>
          <w:color w:val="000000"/>
        </w:rPr>
        <w:t>predictor variables.</w:t>
      </w:r>
      <w:r>
        <w:rPr>
          <w:color w:val="000000"/>
        </w:rPr>
        <w:t xml:space="preserve"> </w:t>
      </w:r>
    </w:p>
    <w:p w14:paraId="6C1093D0" w14:textId="77777777" w:rsidR="00454733" w:rsidRDefault="00454733" w:rsidP="003D00D4">
      <w:pPr>
        <w:pStyle w:val="NormalWeb"/>
        <w:numPr>
          <w:ilvl w:val="0"/>
          <w:numId w:val="189"/>
        </w:numPr>
        <w:tabs>
          <w:tab w:val="left" w:pos="720"/>
        </w:tabs>
        <w:spacing w:before="0"/>
        <w:contextualSpacing w:val="0"/>
        <w:rPr>
          <w:color w:val="000000"/>
        </w:rPr>
      </w:pPr>
      <w:r>
        <w:rPr>
          <w:bCs/>
          <w:color w:val="000000"/>
        </w:rPr>
        <w:lastRenderedPageBreak/>
        <w:t>If you select any predictor variables,</w:t>
      </w:r>
      <w:r>
        <w:rPr>
          <w:b/>
          <w:bCs/>
          <w:color w:val="000000"/>
        </w:rPr>
        <w:t xml:space="preserve"> </w:t>
      </w:r>
      <w:r w:rsidRPr="00536A99">
        <w:rPr>
          <w:bCs/>
          <w:color w:val="000000"/>
        </w:rPr>
        <w:t>Make Dummy</w:t>
      </w:r>
      <w:r>
        <w:rPr>
          <w:color w:val="000000"/>
        </w:rPr>
        <w:t xml:space="preserve"> will be activated. Selecting will allow a numeric variable to become discrete rather than continuous; the variable is enclosed in parentheses to </w:t>
      </w:r>
      <w:proofErr w:type="gramStart"/>
      <w:r>
        <w:rPr>
          <w:color w:val="000000"/>
        </w:rPr>
        <w:t>indicate</w:t>
      </w:r>
      <w:proofErr w:type="gramEnd"/>
      <w:r>
        <w:rPr>
          <w:color w:val="000000"/>
        </w:rPr>
        <w:t xml:space="preserve"> that dummy variables are created. If a predictor variable enclosed in parentheses is selected in the list, the Make Dummy button changes to </w:t>
      </w:r>
      <w:r>
        <w:rPr>
          <w:bCs/>
          <w:color w:val="000000"/>
        </w:rPr>
        <w:t>Make Continuous. S</w:t>
      </w:r>
      <w:r>
        <w:rPr>
          <w:color w:val="000000"/>
        </w:rPr>
        <w:t xml:space="preserve">electing it makes the variable continuous. If you select more than one, the Make Dummy button changes to </w:t>
      </w:r>
      <w:r>
        <w:rPr>
          <w:bCs/>
          <w:color w:val="000000"/>
        </w:rPr>
        <w:t>Make Interaction</w:t>
      </w:r>
      <w:r>
        <w:rPr>
          <w:color w:val="000000"/>
        </w:rPr>
        <w:t xml:space="preserve">. Selecting it results in all </w:t>
      </w:r>
      <w:proofErr w:type="gramStart"/>
      <w:r>
        <w:rPr>
          <w:color w:val="000000"/>
        </w:rPr>
        <w:t>possible combinations</w:t>
      </w:r>
      <w:proofErr w:type="gramEnd"/>
      <w:r>
        <w:rPr>
          <w:color w:val="000000"/>
        </w:rPr>
        <w:t xml:space="preserve"> of the selected variables being added to the regression as interaction terms.</w:t>
      </w:r>
    </w:p>
    <w:p w14:paraId="53038880" w14:textId="77777777" w:rsidR="00454733" w:rsidRDefault="00454733" w:rsidP="003D00D4">
      <w:pPr>
        <w:pStyle w:val="NormalWeb"/>
        <w:numPr>
          <w:ilvl w:val="0"/>
          <w:numId w:val="187"/>
        </w:numPr>
        <w:tabs>
          <w:tab w:val="left" w:pos="420"/>
        </w:tabs>
        <w:spacing w:before="0"/>
        <w:contextualSpacing w:val="0"/>
        <w:rPr>
          <w:color w:val="000000"/>
        </w:rPr>
      </w:pPr>
      <w:r>
        <w:rPr>
          <w:color w:val="000000"/>
        </w:rPr>
        <w:t xml:space="preserve">Click </w:t>
      </w:r>
      <w:r>
        <w:rPr>
          <w:b/>
          <w:bCs/>
          <w:color w:val="000000"/>
        </w:rPr>
        <w:t>Graph Options</w:t>
      </w:r>
      <w:r>
        <w:rPr>
          <w:color w:val="000000"/>
        </w:rPr>
        <w:t>. The Cox Graph Options dialog box opens.</w:t>
      </w:r>
    </w:p>
    <w:p w14:paraId="49986CBE" w14:textId="77777777" w:rsidR="00454733" w:rsidRDefault="00454733" w:rsidP="003D00D4">
      <w:pPr>
        <w:pStyle w:val="NormalWeb"/>
        <w:numPr>
          <w:ilvl w:val="0"/>
          <w:numId w:val="187"/>
        </w:numPr>
        <w:tabs>
          <w:tab w:val="left" w:pos="420"/>
        </w:tabs>
        <w:spacing w:before="0"/>
        <w:contextualSpacing w:val="0"/>
        <w:rPr>
          <w:color w:val="000000"/>
        </w:rPr>
      </w:pPr>
      <w:r>
        <w:rPr>
          <w:color w:val="000000"/>
        </w:rPr>
        <w:t xml:space="preserve">From the Plot Variables drop-down list, select a </w:t>
      </w:r>
      <w:r>
        <w:rPr>
          <w:b/>
          <w:color w:val="000000"/>
        </w:rPr>
        <w:t>graph type.</w:t>
      </w:r>
    </w:p>
    <w:p w14:paraId="7790917B" w14:textId="77777777" w:rsidR="00454733" w:rsidRDefault="00454733" w:rsidP="003D00D4">
      <w:pPr>
        <w:pStyle w:val="NormalWeb"/>
        <w:numPr>
          <w:ilvl w:val="0"/>
          <w:numId w:val="187"/>
        </w:numPr>
        <w:tabs>
          <w:tab w:val="left" w:pos="420"/>
        </w:tabs>
        <w:spacing w:before="0"/>
        <w:contextualSpacing w:val="0"/>
        <w:rPr>
          <w:color w:val="000000"/>
        </w:rPr>
      </w:pPr>
      <w:r>
        <w:rPr>
          <w:color w:val="000000"/>
        </w:rPr>
        <w:t xml:space="preserve">From the list box, select a </w:t>
      </w:r>
      <w:r>
        <w:rPr>
          <w:b/>
          <w:color w:val="000000"/>
        </w:rPr>
        <w:t>variable(s) to graph</w:t>
      </w:r>
      <w:r>
        <w:rPr>
          <w:color w:val="000000"/>
        </w:rPr>
        <w:t>.</w:t>
      </w:r>
    </w:p>
    <w:p w14:paraId="002A216F" w14:textId="77777777" w:rsidR="00454733" w:rsidRDefault="00454733" w:rsidP="003D00D4">
      <w:pPr>
        <w:pStyle w:val="NormalWeb"/>
        <w:numPr>
          <w:ilvl w:val="0"/>
          <w:numId w:val="187"/>
        </w:numPr>
        <w:tabs>
          <w:tab w:val="left" w:pos="420"/>
        </w:tabs>
        <w:spacing w:before="0"/>
        <w:contextualSpacing w:val="0"/>
        <w:rPr>
          <w:color w:val="000000"/>
        </w:rPr>
      </w:pPr>
      <w:r>
        <w:rPr>
          <w:color w:val="000000"/>
        </w:rPr>
        <w:t xml:space="preserve">Clear the </w:t>
      </w:r>
      <w:r>
        <w:rPr>
          <w:b/>
          <w:bCs/>
          <w:color w:val="000000"/>
        </w:rPr>
        <w:t>Customize Graph</w:t>
      </w:r>
      <w:r>
        <w:rPr>
          <w:color w:val="000000"/>
        </w:rPr>
        <w:t xml:space="preserve"> checkbox.</w:t>
      </w:r>
    </w:p>
    <w:p w14:paraId="6B515BA4" w14:textId="77777777" w:rsidR="00454733" w:rsidRDefault="00454733" w:rsidP="003D00D4">
      <w:pPr>
        <w:pStyle w:val="NormalWeb"/>
        <w:numPr>
          <w:ilvl w:val="0"/>
          <w:numId w:val="187"/>
        </w:numPr>
        <w:tabs>
          <w:tab w:val="left" w:pos="420"/>
        </w:tabs>
        <w:spacing w:before="0"/>
        <w:contextualSpacing w:val="0"/>
        <w:rPr>
          <w:color w:val="000000"/>
        </w:rPr>
      </w:pPr>
      <w:r>
        <w:rPr>
          <w:color w:val="000000"/>
        </w:rPr>
        <w:t xml:space="preserve">Click </w:t>
      </w:r>
      <w:r>
        <w:rPr>
          <w:b/>
          <w:bCs/>
          <w:color w:val="000000"/>
        </w:rPr>
        <w:t>OK</w:t>
      </w:r>
      <w:r>
        <w:rPr>
          <w:color w:val="000000"/>
        </w:rPr>
        <w:t>. The Cox Proportional Hazards dialog box opens.</w:t>
      </w:r>
    </w:p>
    <w:p w14:paraId="2B3584E3" w14:textId="77777777" w:rsidR="00454733" w:rsidRDefault="00454733" w:rsidP="003D00D4">
      <w:pPr>
        <w:pStyle w:val="NormalWeb"/>
        <w:numPr>
          <w:ilvl w:val="0"/>
          <w:numId w:val="187"/>
        </w:numPr>
        <w:tabs>
          <w:tab w:val="left" w:pos="420"/>
        </w:tabs>
        <w:spacing w:before="0"/>
        <w:contextualSpacing w:val="0"/>
        <w:rPr>
          <w:color w:val="000000"/>
        </w:rPr>
      </w:pPr>
      <w:r>
        <w:rPr>
          <w:color w:val="000000"/>
        </w:rPr>
        <w:t xml:space="preserve">Click </w:t>
      </w:r>
      <w:r>
        <w:rPr>
          <w:b/>
          <w:bCs/>
          <w:color w:val="000000"/>
        </w:rPr>
        <w:t>OK</w:t>
      </w:r>
      <w:r>
        <w:rPr>
          <w:color w:val="000000"/>
        </w:rPr>
        <w:t>. Results appear in the Output window.</w:t>
      </w:r>
    </w:p>
    <w:p w14:paraId="3F37C651" w14:textId="77777777" w:rsidR="00454733" w:rsidRDefault="00454733" w:rsidP="00454733">
      <w:pPr>
        <w:pStyle w:val="NormalWeb"/>
      </w:pPr>
    </w:p>
    <w:p w14:paraId="59BFE0B3" w14:textId="77777777" w:rsidR="00454733" w:rsidRDefault="00454733" w:rsidP="00D46A22">
      <w:pPr>
        <w:pStyle w:val="NormalWeb"/>
        <w:spacing w:line="360" w:lineRule="auto"/>
        <w:rPr>
          <w:b/>
          <w:bCs/>
        </w:rPr>
      </w:pPr>
      <w:r>
        <w:rPr>
          <w:b/>
          <w:bCs/>
        </w:rPr>
        <w:t>Try It</w:t>
      </w:r>
    </w:p>
    <w:p w14:paraId="311C139C" w14:textId="77777777" w:rsidR="00454733" w:rsidRDefault="00454733" w:rsidP="003D00D4">
      <w:pPr>
        <w:pStyle w:val="NormalWeb"/>
        <w:numPr>
          <w:ilvl w:val="0"/>
          <w:numId w:val="190"/>
        </w:numPr>
        <w:tabs>
          <w:tab w:val="left" w:pos="420"/>
        </w:tabs>
        <w:spacing w:before="0"/>
        <w:contextualSpacing w:val="0"/>
        <w:rPr>
          <w:color w:val="000000"/>
        </w:rPr>
      </w:pPr>
      <w:r>
        <w:rPr>
          <w:color w:val="000000"/>
        </w:rPr>
        <w:t xml:space="preserve">Read in the </w:t>
      </w:r>
      <w:proofErr w:type="spellStart"/>
      <w:r>
        <w:rPr>
          <w:b/>
          <w:bCs/>
          <w:color w:val="000000"/>
        </w:rPr>
        <w:t>Sample.PRJ</w:t>
      </w:r>
      <w:proofErr w:type="spellEnd"/>
      <w:r>
        <w:rPr>
          <w:color w:val="000000"/>
        </w:rPr>
        <w:t xml:space="preserve"> project. Open the</w:t>
      </w:r>
      <w:r>
        <w:rPr>
          <w:b/>
          <w:bCs/>
          <w:color w:val="000000"/>
        </w:rPr>
        <w:t xml:space="preserve"> Addicts</w:t>
      </w:r>
      <w:r>
        <w:rPr>
          <w:color w:val="000000"/>
        </w:rPr>
        <w:t xml:space="preserve"> table.</w:t>
      </w:r>
    </w:p>
    <w:p w14:paraId="1D2926AF" w14:textId="77777777" w:rsidR="00454733" w:rsidRDefault="00454733" w:rsidP="003D00D4">
      <w:pPr>
        <w:pStyle w:val="NormalWeb"/>
        <w:numPr>
          <w:ilvl w:val="0"/>
          <w:numId w:val="190"/>
        </w:numPr>
        <w:tabs>
          <w:tab w:val="left" w:pos="420"/>
        </w:tabs>
        <w:spacing w:before="0"/>
        <w:contextualSpacing w:val="0"/>
        <w:rPr>
          <w:color w:val="000000"/>
        </w:rPr>
      </w:pPr>
      <w:r>
        <w:rPr>
          <w:color w:val="000000"/>
        </w:rPr>
        <w:t xml:space="preserve">Click </w:t>
      </w:r>
      <w:r>
        <w:rPr>
          <w:b/>
          <w:bCs/>
          <w:color w:val="000000"/>
        </w:rPr>
        <w:t>Cox Proportional Hazards</w:t>
      </w:r>
      <w:r>
        <w:rPr>
          <w:color w:val="000000"/>
        </w:rPr>
        <w:t>. The Cox Proportional Hazards dialog box opens.</w:t>
      </w:r>
    </w:p>
    <w:p w14:paraId="4EBDC756" w14:textId="77777777" w:rsidR="00454733" w:rsidRDefault="00454733" w:rsidP="003D00D4">
      <w:pPr>
        <w:pStyle w:val="NormalWeb"/>
        <w:numPr>
          <w:ilvl w:val="0"/>
          <w:numId w:val="190"/>
        </w:numPr>
        <w:tabs>
          <w:tab w:val="left" w:pos="420"/>
        </w:tabs>
        <w:spacing w:before="0"/>
        <w:contextualSpacing w:val="0"/>
        <w:rPr>
          <w:color w:val="000000"/>
        </w:rPr>
      </w:pPr>
      <w:r>
        <w:rPr>
          <w:color w:val="000000"/>
        </w:rPr>
        <w:t>From the Censored Variable drop-down list, select</w:t>
      </w:r>
      <w:r>
        <w:rPr>
          <w:b/>
          <w:bCs/>
          <w:color w:val="000000"/>
        </w:rPr>
        <w:t xml:space="preserve"> Status</w:t>
      </w:r>
      <w:r>
        <w:rPr>
          <w:color w:val="000000"/>
        </w:rPr>
        <w:t>.</w:t>
      </w:r>
    </w:p>
    <w:p w14:paraId="61951E2F" w14:textId="77777777" w:rsidR="00454733" w:rsidRDefault="00454733" w:rsidP="003D00D4">
      <w:pPr>
        <w:pStyle w:val="NormalWeb"/>
        <w:numPr>
          <w:ilvl w:val="0"/>
          <w:numId w:val="190"/>
        </w:numPr>
        <w:tabs>
          <w:tab w:val="left" w:pos="420"/>
        </w:tabs>
        <w:spacing w:before="0"/>
        <w:contextualSpacing w:val="0"/>
        <w:rPr>
          <w:color w:val="000000"/>
        </w:rPr>
      </w:pPr>
      <w:r>
        <w:rPr>
          <w:color w:val="000000"/>
        </w:rPr>
        <w:t xml:space="preserve">From the Value for Uncensored drop-down list, select </w:t>
      </w:r>
      <w:r>
        <w:rPr>
          <w:b/>
          <w:bCs/>
          <w:color w:val="000000"/>
        </w:rPr>
        <w:t>1</w:t>
      </w:r>
      <w:r>
        <w:rPr>
          <w:color w:val="000000"/>
        </w:rPr>
        <w:t>.</w:t>
      </w:r>
    </w:p>
    <w:p w14:paraId="30B3D927" w14:textId="77777777" w:rsidR="00454733" w:rsidRDefault="00454733" w:rsidP="003D00D4">
      <w:pPr>
        <w:pStyle w:val="NormalWeb"/>
        <w:numPr>
          <w:ilvl w:val="0"/>
          <w:numId w:val="190"/>
        </w:numPr>
        <w:tabs>
          <w:tab w:val="left" w:pos="420"/>
        </w:tabs>
        <w:spacing w:before="0"/>
        <w:contextualSpacing w:val="0"/>
        <w:rPr>
          <w:color w:val="000000"/>
        </w:rPr>
      </w:pPr>
      <w:r>
        <w:rPr>
          <w:color w:val="000000"/>
        </w:rPr>
        <w:t xml:space="preserve">From the Time Variable drop-down list, select </w:t>
      </w:r>
      <w:proofErr w:type="spellStart"/>
      <w:r>
        <w:rPr>
          <w:b/>
          <w:bCs/>
          <w:color w:val="000000"/>
        </w:rPr>
        <w:t>Survival_Time_Days</w:t>
      </w:r>
      <w:proofErr w:type="spellEnd"/>
      <w:r>
        <w:rPr>
          <w:color w:val="000000"/>
        </w:rPr>
        <w:t>.</w:t>
      </w:r>
    </w:p>
    <w:p w14:paraId="7E9E6C1B" w14:textId="77777777" w:rsidR="00454733" w:rsidRDefault="00454733" w:rsidP="003D00D4">
      <w:pPr>
        <w:pStyle w:val="NormalWeb"/>
        <w:numPr>
          <w:ilvl w:val="0"/>
          <w:numId w:val="190"/>
        </w:numPr>
        <w:tabs>
          <w:tab w:val="left" w:pos="420"/>
        </w:tabs>
        <w:spacing w:before="0"/>
        <w:contextualSpacing w:val="0"/>
        <w:rPr>
          <w:color w:val="000000"/>
        </w:rPr>
      </w:pPr>
      <w:r>
        <w:rPr>
          <w:color w:val="000000"/>
        </w:rPr>
        <w:t xml:space="preserve">From the Test Group Variable drop-down list, select </w:t>
      </w:r>
      <w:r>
        <w:rPr>
          <w:b/>
          <w:bCs/>
          <w:color w:val="000000"/>
        </w:rPr>
        <w:t>Clinic</w:t>
      </w:r>
      <w:r>
        <w:rPr>
          <w:color w:val="000000"/>
        </w:rPr>
        <w:t>.</w:t>
      </w:r>
    </w:p>
    <w:p w14:paraId="1EA637D4" w14:textId="77777777" w:rsidR="00454733" w:rsidRDefault="00454733" w:rsidP="003D00D4">
      <w:pPr>
        <w:pStyle w:val="NormalWeb"/>
        <w:numPr>
          <w:ilvl w:val="0"/>
          <w:numId w:val="190"/>
        </w:numPr>
        <w:tabs>
          <w:tab w:val="left" w:pos="420"/>
        </w:tabs>
        <w:spacing w:before="0"/>
        <w:contextualSpacing w:val="0"/>
        <w:rPr>
          <w:color w:val="000000"/>
        </w:rPr>
      </w:pPr>
      <w:r>
        <w:rPr>
          <w:color w:val="000000"/>
        </w:rPr>
        <w:t xml:space="preserve">From the Predictor Variables drop-down list, select </w:t>
      </w:r>
      <w:r>
        <w:rPr>
          <w:b/>
          <w:bCs/>
          <w:color w:val="000000"/>
        </w:rPr>
        <w:t>Methadone_dose__</w:t>
      </w:r>
      <w:proofErr w:type="spellStart"/>
      <w:r>
        <w:rPr>
          <w:b/>
          <w:bCs/>
          <w:color w:val="000000"/>
        </w:rPr>
        <w:t>mg_day</w:t>
      </w:r>
      <w:proofErr w:type="spellEnd"/>
      <w:r>
        <w:rPr>
          <w:color w:val="000000"/>
        </w:rPr>
        <w:t xml:space="preserve"> and </w:t>
      </w:r>
      <w:proofErr w:type="spellStart"/>
      <w:r>
        <w:rPr>
          <w:b/>
          <w:bCs/>
          <w:color w:val="000000"/>
        </w:rPr>
        <w:t>Prison_Record</w:t>
      </w:r>
      <w:proofErr w:type="spellEnd"/>
      <w:r>
        <w:rPr>
          <w:color w:val="000000"/>
        </w:rPr>
        <w:t>.</w:t>
      </w:r>
    </w:p>
    <w:p w14:paraId="69B888C5" w14:textId="77777777" w:rsidR="00454733" w:rsidRDefault="00454733" w:rsidP="003D00D4">
      <w:pPr>
        <w:pStyle w:val="NormalWeb"/>
        <w:numPr>
          <w:ilvl w:val="0"/>
          <w:numId w:val="190"/>
        </w:numPr>
        <w:tabs>
          <w:tab w:val="left" w:pos="420"/>
        </w:tabs>
        <w:spacing w:before="0"/>
        <w:contextualSpacing w:val="0"/>
        <w:rPr>
          <w:color w:val="000000"/>
        </w:rPr>
      </w:pPr>
      <w:r>
        <w:rPr>
          <w:color w:val="000000"/>
        </w:rPr>
        <w:t xml:space="preserve">Click </w:t>
      </w:r>
      <w:r>
        <w:rPr>
          <w:b/>
          <w:bCs/>
          <w:color w:val="000000"/>
        </w:rPr>
        <w:t>Options</w:t>
      </w:r>
      <w:r>
        <w:rPr>
          <w:color w:val="000000"/>
        </w:rPr>
        <w:t>. The Cox Graph Options dialog box opens.</w:t>
      </w:r>
    </w:p>
    <w:p w14:paraId="6763D5B7" w14:textId="77777777" w:rsidR="00454733" w:rsidRDefault="00454733" w:rsidP="003D00D4">
      <w:pPr>
        <w:pStyle w:val="NormalWeb"/>
        <w:numPr>
          <w:ilvl w:val="0"/>
          <w:numId w:val="190"/>
        </w:numPr>
        <w:tabs>
          <w:tab w:val="left" w:pos="420"/>
        </w:tabs>
        <w:spacing w:before="0"/>
        <w:contextualSpacing w:val="0"/>
        <w:rPr>
          <w:color w:val="000000"/>
        </w:rPr>
      </w:pPr>
      <w:r>
        <w:rPr>
          <w:color w:val="000000"/>
        </w:rPr>
        <w:t xml:space="preserve">From the Plot Variables drop-down list, select </w:t>
      </w:r>
      <w:r>
        <w:rPr>
          <w:b/>
          <w:bCs/>
          <w:color w:val="000000"/>
        </w:rPr>
        <w:t>Survival Observed</w:t>
      </w:r>
      <w:r>
        <w:rPr>
          <w:color w:val="000000"/>
        </w:rPr>
        <w:t>.</w:t>
      </w:r>
    </w:p>
    <w:p w14:paraId="7C0AB9C0" w14:textId="77777777" w:rsidR="00454733" w:rsidRDefault="00454733" w:rsidP="003D00D4">
      <w:pPr>
        <w:pStyle w:val="NormalWeb"/>
        <w:numPr>
          <w:ilvl w:val="0"/>
          <w:numId w:val="190"/>
        </w:numPr>
        <w:tabs>
          <w:tab w:val="left" w:pos="420"/>
        </w:tabs>
        <w:spacing w:before="0"/>
        <w:contextualSpacing w:val="0"/>
        <w:rPr>
          <w:color w:val="000000"/>
        </w:rPr>
      </w:pPr>
      <w:r>
        <w:rPr>
          <w:color w:val="000000"/>
        </w:rPr>
        <w:t xml:space="preserve">From the list box, select </w:t>
      </w:r>
      <w:r>
        <w:rPr>
          <w:b/>
          <w:bCs/>
          <w:color w:val="000000"/>
        </w:rPr>
        <w:t>Clinic</w:t>
      </w:r>
      <w:r>
        <w:rPr>
          <w:color w:val="000000"/>
        </w:rPr>
        <w:t>.</w:t>
      </w:r>
    </w:p>
    <w:p w14:paraId="4284E6A6" w14:textId="77777777" w:rsidR="00454733" w:rsidRDefault="00454733" w:rsidP="003D00D4">
      <w:pPr>
        <w:pStyle w:val="NormalWeb"/>
        <w:numPr>
          <w:ilvl w:val="0"/>
          <w:numId w:val="190"/>
        </w:numPr>
        <w:tabs>
          <w:tab w:val="left" w:pos="420"/>
        </w:tabs>
        <w:spacing w:before="0"/>
        <w:contextualSpacing w:val="0"/>
        <w:rPr>
          <w:color w:val="000000"/>
        </w:rPr>
      </w:pPr>
      <w:r>
        <w:rPr>
          <w:color w:val="000000"/>
        </w:rPr>
        <w:t xml:space="preserve">Clear the </w:t>
      </w:r>
      <w:r>
        <w:rPr>
          <w:b/>
          <w:bCs/>
          <w:color w:val="000000"/>
        </w:rPr>
        <w:t>Customize Graph</w:t>
      </w:r>
      <w:r>
        <w:rPr>
          <w:color w:val="000000"/>
        </w:rPr>
        <w:t xml:space="preserve"> checkbox.</w:t>
      </w:r>
    </w:p>
    <w:p w14:paraId="7F91375B" w14:textId="77777777" w:rsidR="00454733" w:rsidRDefault="00454733" w:rsidP="003D00D4">
      <w:pPr>
        <w:pStyle w:val="NormalWeb"/>
        <w:numPr>
          <w:ilvl w:val="0"/>
          <w:numId w:val="190"/>
        </w:numPr>
        <w:tabs>
          <w:tab w:val="left" w:pos="420"/>
        </w:tabs>
        <w:spacing w:before="0"/>
        <w:contextualSpacing w:val="0"/>
        <w:rPr>
          <w:color w:val="000000"/>
        </w:rPr>
      </w:pPr>
      <w:r>
        <w:rPr>
          <w:color w:val="000000"/>
        </w:rPr>
        <w:t xml:space="preserve">Click </w:t>
      </w:r>
      <w:r>
        <w:rPr>
          <w:b/>
          <w:bCs/>
          <w:color w:val="000000"/>
        </w:rPr>
        <w:t>OK</w:t>
      </w:r>
      <w:r>
        <w:rPr>
          <w:color w:val="000000"/>
        </w:rPr>
        <w:t>. The Cox Proportional Hazards dialog box opens.</w:t>
      </w:r>
    </w:p>
    <w:p w14:paraId="0105A216" w14:textId="77777777" w:rsidR="00454733" w:rsidRDefault="00454733" w:rsidP="003D00D4">
      <w:pPr>
        <w:pStyle w:val="NormalWeb"/>
        <w:numPr>
          <w:ilvl w:val="0"/>
          <w:numId w:val="190"/>
        </w:numPr>
        <w:tabs>
          <w:tab w:val="left" w:pos="420"/>
        </w:tabs>
        <w:spacing w:before="0"/>
        <w:contextualSpacing w:val="0"/>
        <w:rPr>
          <w:color w:val="000000"/>
        </w:rPr>
      </w:pPr>
      <w:r>
        <w:rPr>
          <w:color w:val="000000"/>
        </w:rPr>
        <w:t xml:space="preserve">Click </w:t>
      </w:r>
      <w:r>
        <w:rPr>
          <w:b/>
          <w:bCs/>
          <w:color w:val="000000"/>
        </w:rPr>
        <w:t>OK</w:t>
      </w:r>
      <w:r>
        <w:rPr>
          <w:color w:val="000000"/>
        </w:rPr>
        <w:t>. Results appear in the Output window.</w:t>
      </w:r>
    </w:p>
    <w:p w14:paraId="5027DB91" w14:textId="77777777" w:rsidR="00454733" w:rsidRDefault="00454733" w:rsidP="00454733">
      <w:pPr>
        <w:pStyle w:val="NormalWeb"/>
      </w:pPr>
      <w:r>
        <w:rPr>
          <w:noProof/>
        </w:rPr>
        <w:lastRenderedPageBreak/>
        <w:drawing>
          <wp:inline distT="0" distB="0" distL="0" distR="0" wp14:anchorId="00AACB58" wp14:editId="3FF5BEA8">
            <wp:extent cx="5359400" cy="3999230"/>
            <wp:effectExtent l="0" t="0" r="0" b="1270"/>
            <wp:docPr id="272" name="Picture 272" descr="Line graph of Cox proportional hazards exampl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59400" cy="3999230"/>
                    </a:xfrm>
                    <a:prstGeom prst="rect">
                      <a:avLst/>
                    </a:prstGeom>
                    <a:noFill/>
                    <a:ln>
                      <a:noFill/>
                    </a:ln>
                  </pic:spPr>
                </pic:pic>
              </a:graphicData>
            </a:graphic>
          </wp:inline>
        </w:drawing>
      </w:r>
    </w:p>
    <w:p w14:paraId="4F2E5648" w14:textId="17C07D4B" w:rsidR="00E61FA6" w:rsidRPr="00E61FA6" w:rsidRDefault="00E61FA6" w:rsidP="00E61FA6">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67</w:t>
      </w:r>
      <w:r w:rsidR="00D95659">
        <w:rPr>
          <w:noProof/>
        </w:rPr>
        <w:fldChar w:fldCharType="end"/>
      </w:r>
      <w:r>
        <w:t xml:space="preserve">: </w:t>
      </w:r>
      <w:r>
        <w:rPr>
          <w:b w:val="0"/>
        </w:rPr>
        <w:t>Cox Proportional Hazards Graph Result</w:t>
      </w:r>
    </w:p>
    <w:p w14:paraId="5E286818" w14:textId="77777777" w:rsidR="00E61FA6" w:rsidRDefault="00E61FA6" w:rsidP="00454733">
      <w:pPr>
        <w:pStyle w:val="NormalWeb"/>
      </w:pPr>
    </w:p>
    <w:p w14:paraId="241F1EA6" w14:textId="77777777" w:rsidR="00454733" w:rsidRDefault="00454733" w:rsidP="00454733">
      <w:pPr>
        <w:pStyle w:val="NormalWeb"/>
        <w:ind w:left="300"/>
      </w:pPr>
      <w:r>
        <w:rPr>
          <w:noProof/>
        </w:rPr>
        <w:drawing>
          <wp:inline distT="0" distB="0" distL="0" distR="0" wp14:anchorId="5D274CFC" wp14:editId="29BEBCEC">
            <wp:extent cx="5478145" cy="2600325"/>
            <wp:effectExtent l="0" t="0" r="8255" b="9525"/>
            <wp:docPr id="271" name="Picture 271" descr="Screen shot of Cox proportional hazards statistical tables, with data such as confidence intervals, hazard ration, standard error, an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78145" cy="2600325"/>
                    </a:xfrm>
                    <a:prstGeom prst="rect">
                      <a:avLst/>
                    </a:prstGeom>
                    <a:noFill/>
                    <a:ln>
                      <a:noFill/>
                    </a:ln>
                  </pic:spPr>
                </pic:pic>
              </a:graphicData>
            </a:graphic>
          </wp:inline>
        </w:drawing>
      </w:r>
    </w:p>
    <w:p w14:paraId="53DDBE52" w14:textId="77777777" w:rsidR="007E5ECA" w:rsidRDefault="007E5ECA" w:rsidP="00454733">
      <w:pPr>
        <w:pStyle w:val="NormalWeb"/>
        <w:ind w:left="300"/>
      </w:pPr>
    </w:p>
    <w:p w14:paraId="7CDB225B" w14:textId="1A16A27C" w:rsidR="007E5ECA" w:rsidRDefault="007E5ECA" w:rsidP="002A095C">
      <w:pPr>
        <w:pStyle w:val="Caption"/>
        <w:jc w:val="cente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68</w:t>
      </w:r>
      <w:r w:rsidR="00D95659">
        <w:rPr>
          <w:noProof/>
        </w:rPr>
        <w:fldChar w:fldCharType="end"/>
      </w:r>
      <w:r>
        <w:t xml:space="preserve">: </w:t>
      </w:r>
      <w:r>
        <w:rPr>
          <w:b w:val="0"/>
        </w:rPr>
        <w:t>Cox Proportional Hazards Statistical Results</w:t>
      </w:r>
    </w:p>
    <w:p w14:paraId="58E7847E" w14:textId="77777777" w:rsidR="00454733" w:rsidRPr="003332CC" w:rsidRDefault="00454733" w:rsidP="00454733"/>
    <w:p w14:paraId="44D2CCD6" w14:textId="77777777" w:rsidR="00454733" w:rsidRDefault="00454733" w:rsidP="00454733">
      <w:pPr>
        <w:rPr>
          <w:rFonts w:ascii="Century Schoolbook" w:hAnsi="Century Schoolbook"/>
          <w:b/>
          <w:sz w:val="28"/>
          <w:szCs w:val="28"/>
        </w:rPr>
      </w:pPr>
      <w:r>
        <w:br w:type="page"/>
      </w:r>
      <w:bookmarkStart w:id="154" w:name="_Toc309727027"/>
      <w:bookmarkEnd w:id="153"/>
      <w:r>
        <w:rPr>
          <w:rFonts w:ascii="Century Schoolbook" w:hAnsi="Century Schoolbook"/>
          <w:b/>
          <w:sz w:val="28"/>
          <w:szCs w:val="28"/>
        </w:rPr>
        <w:lastRenderedPageBreak/>
        <w:t>Complex Sample Frequencies, Tables, and Means</w:t>
      </w:r>
      <w:bookmarkEnd w:id="154"/>
    </w:p>
    <w:p w14:paraId="6608F945" w14:textId="77777777" w:rsidR="00454733" w:rsidRDefault="007578C5" w:rsidP="00454733">
      <w:pPr>
        <w:spacing w:after="0"/>
        <w:jc w:val="center"/>
      </w:pPr>
      <w:r>
        <w:pict w14:anchorId="19C14172">
          <v:rect id="_x0000_i1066" style="width:427.7pt;height:.75pt" o:hrpct="990" o:hralign="center" o:hrstd="t" o:hr="t" fillcolor="#a0a0a0" stroked="f"/>
        </w:pict>
      </w:r>
    </w:p>
    <w:p w14:paraId="014FA982" w14:textId="77777777" w:rsidR="00454733" w:rsidRDefault="00454733" w:rsidP="002A095C">
      <w:pPr>
        <w:pStyle w:val="NormalWeb"/>
        <w:spacing w:line="276" w:lineRule="auto"/>
      </w:pPr>
      <w:r>
        <w:t>The Frequencies (FREQ), Tables (TABLES), and Means (MEANS) commands in the Classic Analysis program perform statistical calculations that assume the data comes from simple random (or unbiased systematic) samples. More complicated sampling strategies are used in many survey applications. These may involve sampling features (i.e., stratification, cluster sampling, and the use of unequal sampling fractions). Surveys that include some form of complex sampling include the coverage surveys of the WHO Expanded Program on Immunization (EPI) (</w:t>
      </w:r>
      <w:proofErr w:type="spellStart"/>
      <w:r>
        <w:t>Lemeshow</w:t>
      </w:r>
      <w:proofErr w:type="spellEnd"/>
      <w:r>
        <w:t xml:space="preserve"> and Robinson, 1985) and CDC’s Behavioral Risk Factor Surveillance System (Marks et al., 1985).</w:t>
      </w:r>
    </w:p>
    <w:p w14:paraId="39515375" w14:textId="77777777" w:rsidR="00D46A22" w:rsidRDefault="00D46A22" w:rsidP="002A095C">
      <w:pPr>
        <w:pStyle w:val="NormalWeb"/>
        <w:spacing w:line="276" w:lineRule="auto"/>
      </w:pPr>
    </w:p>
    <w:p w14:paraId="682680BE" w14:textId="77777777" w:rsidR="00454733" w:rsidRDefault="00454733" w:rsidP="002A095C">
      <w:pPr>
        <w:pStyle w:val="NormalWeb"/>
        <w:spacing w:line="276" w:lineRule="auto"/>
      </w:pPr>
      <w:r>
        <w:t xml:space="preserve">The CSAMPLE functions compute proportions or means with standard errors and confidence limits for studies where the data did not come from a simple random sample. If tables with two dimensions are </w:t>
      </w:r>
      <w:proofErr w:type="gramStart"/>
      <w:r>
        <w:t>requested</w:t>
      </w:r>
      <w:proofErr w:type="gramEnd"/>
      <w:r>
        <w:t xml:space="preserve">, the odds ratio, risk ratio, and risk difference are also calculated. </w:t>
      </w:r>
    </w:p>
    <w:p w14:paraId="2825F2C9" w14:textId="77777777" w:rsidR="00454733" w:rsidRDefault="00454733" w:rsidP="002A095C">
      <w:pPr>
        <w:rPr>
          <w:rFonts w:ascii="Century Schoolbook" w:hAnsi="Century Schoolbook"/>
        </w:rPr>
      </w:pPr>
      <w:r>
        <w:rPr>
          <w:rFonts w:ascii="Century Schoolbook" w:hAnsi="Century Schoolbook"/>
        </w:rPr>
        <w:t>Data from complex sample designs should be analyzed with methods that account for the sampling design. In the past, easy-to-use programs were not available for analysis of such data. CSAMPLE provides these facilities. It can form the basis of a complete survey system with an understanding of sampling design and analysis.</w:t>
      </w:r>
    </w:p>
    <w:p w14:paraId="52DFCE54" w14:textId="77777777" w:rsidR="00454733" w:rsidRDefault="00454733" w:rsidP="002A095C">
      <w:pPr>
        <w:rPr>
          <w:rFonts w:ascii="Verdana" w:hAnsi="Verdana"/>
          <w:b/>
          <w:bCs/>
          <w:color w:val="A82384"/>
          <w:sz w:val="17"/>
          <w:szCs w:val="17"/>
        </w:rPr>
      </w:pPr>
      <w:r>
        <w:rPr>
          <w:rFonts w:ascii="Verdana" w:hAnsi="Verdana"/>
          <w:b/>
          <w:bCs/>
          <w:color w:val="A82384"/>
          <w:sz w:val="17"/>
          <w:szCs w:val="17"/>
        </w:rPr>
        <w:br w:type="page"/>
      </w:r>
      <w:bookmarkStart w:id="155" w:name="_Toc309727028"/>
    </w:p>
    <w:p w14:paraId="6EFB4707" w14:textId="77777777" w:rsidR="00454733" w:rsidRPr="00536A99" w:rsidRDefault="00454733" w:rsidP="00454733">
      <w:pPr>
        <w:pStyle w:val="Heading3"/>
        <w:rPr>
          <w:rFonts w:ascii="Century Schoolbook" w:hAnsi="Century Schoolbook"/>
        </w:rPr>
      </w:pPr>
      <w:bookmarkStart w:id="156" w:name="_Toc332822709"/>
      <w:r w:rsidRPr="00536A99">
        <w:rPr>
          <w:rFonts w:ascii="Century Schoolbook" w:hAnsi="Century Schoolbook"/>
        </w:rPr>
        <w:lastRenderedPageBreak/>
        <w:t>Complex Sample Frequencies</w:t>
      </w:r>
      <w:bookmarkEnd w:id="156"/>
    </w:p>
    <w:p w14:paraId="38E0C191" w14:textId="77777777" w:rsidR="00454733" w:rsidRDefault="007578C5" w:rsidP="00454733">
      <w:pPr>
        <w:spacing w:after="0"/>
        <w:jc w:val="center"/>
      </w:pPr>
      <w:r>
        <w:pict w14:anchorId="25F86152">
          <v:rect id="_x0000_i1067" style="width:427.7pt;height:.75pt" o:hrpct="990" o:hralign="center" o:hrstd="t" o:hr="t" fillcolor="#a0a0a0" stroked="f"/>
        </w:pict>
      </w:r>
    </w:p>
    <w:p w14:paraId="216EB26B" w14:textId="77777777" w:rsidR="00454733" w:rsidRDefault="00454733" w:rsidP="00454733">
      <w:pPr>
        <w:pStyle w:val="NormalWeb"/>
        <w:rPr>
          <w:b/>
          <w:bCs/>
        </w:rPr>
      </w:pPr>
      <w:r>
        <w:rPr>
          <w:b/>
          <w:bCs/>
        </w:rPr>
        <w:t>Dialog Box</w:t>
      </w:r>
    </w:p>
    <w:p w14:paraId="51603340" w14:textId="77777777" w:rsidR="007E5ECA" w:rsidRDefault="007E5ECA" w:rsidP="00454733">
      <w:pPr>
        <w:pStyle w:val="NormalWeb"/>
        <w:rPr>
          <w:b/>
          <w:bCs/>
        </w:rPr>
      </w:pPr>
    </w:p>
    <w:p w14:paraId="2EBF6513" w14:textId="77777777" w:rsidR="00454733" w:rsidRDefault="00454733" w:rsidP="007E5ECA">
      <w:pPr>
        <w:pStyle w:val="NormalWeb"/>
        <w:jc w:val="center"/>
      </w:pPr>
      <w:r>
        <w:rPr>
          <w:noProof/>
        </w:rPr>
        <w:drawing>
          <wp:inline distT="0" distB="0" distL="0" distR="0" wp14:anchorId="5BBEE15B" wp14:editId="7CDC8C21">
            <wp:extent cx="5215890" cy="2878455"/>
            <wp:effectExtent l="0" t="0" r="3810" b="0"/>
            <wp:docPr id="268" name="Picture 268" descr="Screen shot of complex sample frequencie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15890" cy="2878455"/>
                    </a:xfrm>
                    <a:prstGeom prst="rect">
                      <a:avLst/>
                    </a:prstGeom>
                    <a:noFill/>
                    <a:ln>
                      <a:noFill/>
                    </a:ln>
                  </pic:spPr>
                </pic:pic>
              </a:graphicData>
            </a:graphic>
          </wp:inline>
        </w:drawing>
      </w:r>
    </w:p>
    <w:p w14:paraId="40DB5D1E" w14:textId="566B4D23" w:rsidR="007E5ECA" w:rsidRPr="00F36610" w:rsidRDefault="007E5ECA" w:rsidP="007E5ECA">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69</w:t>
      </w:r>
      <w:r w:rsidR="00D95659">
        <w:rPr>
          <w:noProof/>
        </w:rPr>
        <w:fldChar w:fldCharType="end"/>
      </w:r>
      <w:r>
        <w:t xml:space="preserve">: </w:t>
      </w:r>
      <w:r>
        <w:rPr>
          <w:b w:val="0"/>
        </w:rPr>
        <w:t>Complex Sample Frequencies Dialog Box</w:t>
      </w:r>
    </w:p>
    <w:p w14:paraId="729B09FE" w14:textId="77777777" w:rsidR="007E5ECA" w:rsidRDefault="007E5ECA" w:rsidP="007E5ECA">
      <w:pPr>
        <w:pStyle w:val="NormalWeb"/>
        <w:jc w:val="center"/>
      </w:pPr>
    </w:p>
    <w:p w14:paraId="7F955833" w14:textId="77777777" w:rsidR="00454733" w:rsidRDefault="00454733" w:rsidP="003D00D4">
      <w:pPr>
        <w:pStyle w:val="NormalWeb"/>
        <w:numPr>
          <w:ilvl w:val="0"/>
          <w:numId w:val="191"/>
        </w:numPr>
        <w:tabs>
          <w:tab w:val="left" w:pos="420"/>
        </w:tabs>
        <w:spacing w:before="0"/>
        <w:contextualSpacing w:val="0"/>
        <w:rPr>
          <w:color w:val="000000"/>
        </w:rPr>
      </w:pPr>
      <w:r>
        <w:rPr>
          <w:color w:val="000000"/>
        </w:rPr>
        <w:t xml:space="preserve">A </w:t>
      </w:r>
      <w:r>
        <w:rPr>
          <w:b/>
          <w:color w:val="000000"/>
        </w:rPr>
        <w:t>Weight</w:t>
      </w:r>
      <w:r>
        <w:rPr>
          <w:color w:val="000000"/>
        </w:rPr>
        <w:t xml:space="preserve"> variable is selected for use in weighted analyses.</w:t>
      </w:r>
    </w:p>
    <w:p w14:paraId="1F65959D" w14:textId="77777777" w:rsidR="00454733" w:rsidRDefault="00454733" w:rsidP="003D00D4">
      <w:pPr>
        <w:pStyle w:val="NormalWeb"/>
        <w:numPr>
          <w:ilvl w:val="0"/>
          <w:numId w:val="191"/>
        </w:numPr>
        <w:tabs>
          <w:tab w:val="left" w:pos="420"/>
        </w:tabs>
        <w:spacing w:before="0"/>
        <w:contextualSpacing w:val="0"/>
        <w:rPr>
          <w:color w:val="000000"/>
        </w:rPr>
      </w:pPr>
      <w:r>
        <w:rPr>
          <w:color w:val="000000"/>
        </w:rPr>
        <w:t xml:space="preserve">The </w:t>
      </w:r>
      <w:r>
        <w:rPr>
          <w:b/>
          <w:color w:val="000000"/>
        </w:rPr>
        <w:t>Output to Table</w:t>
      </w:r>
      <w:r>
        <w:rPr>
          <w:color w:val="000000"/>
        </w:rPr>
        <w:t xml:space="preserve"> field </w:t>
      </w:r>
      <w:proofErr w:type="gramStart"/>
      <w:r>
        <w:rPr>
          <w:color w:val="000000"/>
        </w:rPr>
        <w:t>identifies</w:t>
      </w:r>
      <w:proofErr w:type="gramEnd"/>
      <w:r>
        <w:rPr>
          <w:color w:val="000000"/>
        </w:rPr>
        <w:t xml:space="preserve"> a data table to receive output from the command.</w:t>
      </w:r>
    </w:p>
    <w:p w14:paraId="17296FE5" w14:textId="77777777" w:rsidR="00454733" w:rsidRDefault="00454733" w:rsidP="003D00D4">
      <w:pPr>
        <w:pStyle w:val="NormalWeb"/>
        <w:numPr>
          <w:ilvl w:val="0"/>
          <w:numId w:val="191"/>
        </w:numPr>
        <w:tabs>
          <w:tab w:val="left" w:pos="420"/>
        </w:tabs>
        <w:spacing w:before="0"/>
        <w:contextualSpacing w:val="0"/>
        <w:rPr>
          <w:color w:val="000000"/>
        </w:rPr>
      </w:pPr>
      <w:r>
        <w:rPr>
          <w:b/>
          <w:color w:val="000000"/>
        </w:rPr>
        <w:t>Frequency of</w:t>
      </w:r>
      <w:r>
        <w:rPr>
          <w:color w:val="000000"/>
        </w:rPr>
        <w:t xml:space="preserve"> </w:t>
      </w:r>
      <w:proofErr w:type="gramStart"/>
      <w:r>
        <w:rPr>
          <w:color w:val="000000"/>
        </w:rPr>
        <w:t>identifies</w:t>
      </w:r>
      <w:proofErr w:type="gramEnd"/>
      <w:r>
        <w:rPr>
          <w:color w:val="000000"/>
        </w:rPr>
        <w:t xml:space="preserve"> the variable(s) whose frequency is computed.</w:t>
      </w:r>
    </w:p>
    <w:p w14:paraId="2BB65F16" w14:textId="77777777" w:rsidR="00454733" w:rsidRDefault="00454733" w:rsidP="003D00D4">
      <w:pPr>
        <w:pStyle w:val="NormalWeb"/>
        <w:numPr>
          <w:ilvl w:val="0"/>
          <w:numId w:val="191"/>
        </w:numPr>
        <w:tabs>
          <w:tab w:val="left" w:pos="420"/>
        </w:tabs>
        <w:spacing w:before="0"/>
        <w:contextualSpacing w:val="0"/>
        <w:rPr>
          <w:color w:val="000000"/>
        </w:rPr>
      </w:pPr>
      <w:r>
        <w:rPr>
          <w:b/>
          <w:color w:val="000000"/>
        </w:rPr>
        <w:t>All (*) Except</w:t>
      </w:r>
      <w:r>
        <w:rPr>
          <w:color w:val="000000"/>
        </w:rPr>
        <w:t xml:space="preserve"> </w:t>
      </w:r>
      <w:proofErr w:type="gramStart"/>
      <w:r>
        <w:rPr>
          <w:color w:val="000000"/>
        </w:rPr>
        <w:t>indicates</w:t>
      </w:r>
      <w:proofErr w:type="gramEnd"/>
      <w:r>
        <w:rPr>
          <w:color w:val="000000"/>
        </w:rPr>
        <w:t xml:space="preserve"> that all the variables except those selected will have frequencies computed. </w:t>
      </w:r>
    </w:p>
    <w:p w14:paraId="0E6A9FFE" w14:textId="77777777" w:rsidR="00454733" w:rsidRDefault="00454733" w:rsidP="003D00D4">
      <w:pPr>
        <w:pStyle w:val="NormalWeb"/>
        <w:numPr>
          <w:ilvl w:val="0"/>
          <w:numId w:val="191"/>
        </w:numPr>
        <w:tabs>
          <w:tab w:val="left" w:pos="420"/>
        </w:tabs>
        <w:spacing w:before="0"/>
        <w:contextualSpacing w:val="0"/>
        <w:rPr>
          <w:color w:val="000000"/>
        </w:rPr>
      </w:pPr>
      <w:r>
        <w:rPr>
          <w:b/>
          <w:color w:val="000000"/>
        </w:rPr>
        <w:t>Stratify by</w:t>
      </w:r>
      <w:r>
        <w:rPr>
          <w:color w:val="000000"/>
        </w:rPr>
        <w:t xml:space="preserve"> </w:t>
      </w:r>
      <w:proofErr w:type="gramStart"/>
      <w:r>
        <w:rPr>
          <w:color w:val="000000"/>
        </w:rPr>
        <w:t>identifies</w:t>
      </w:r>
      <w:proofErr w:type="gramEnd"/>
      <w:r>
        <w:rPr>
          <w:color w:val="000000"/>
        </w:rPr>
        <w:t xml:space="preserve"> the variable to be used to stratify or group the frequency data. </w:t>
      </w:r>
    </w:p>
    <w:p w14:paraId="2B889450" w14:textId="77777777" w:rsidR="00454733" w:rsidRDefault="00454733" w:rsidP="003D00D4">
      <w:pPr>
        <w:pStyle w:val="NormalWeb"/>
        <w:numPr>
          <w:ilvl w:val="0"/>
          <w:numId w:val="191"/>
        </w:numPr>
        <w:tabs>
          <w:tab w:val="left" w:pos="420"/>
        </w:tabs>
        <w:spacing w:before="0"/>
        <w:contextualSpacing w:val="0"/>
        <w:rPr>
          <w:color w:val="000000"/>
        </w:rPr>
      </w:pPr>
      <w:r>
        <w:rPr>
          <w:b/>
          <w:color w:val="000000"/>
        </w:rPr>
        <w:t xml:space="preserve">OK </w:t>
      </w:r>
      <w:r>
        <w:rPr>
          <w:color w:val="000000"/>
        </w:rPr>
        <w:t xml:space="preserve">accepts the current settings and data, and </w:t>
      </w:r>
      <w:proofErr w:type="gramStart"/>
      <w:r>
        <w:rPr>
          <w:color w:val="000000"/>
        </w:rPr>
        <w:t>subsequently</w:t>
      </w:r>
      <w:proofErr w:type="gramEnd"/>
      <w:r>
        <w:rPr>
          <w:color w:val="000000"/>
        </w:rPr>
        <w:t xml:space="preserve"> closes the form or window.</w:t>
      </w:r>
    </w:p>
    <w:p w14:paraId="31AE8E04" w14:textId="77777777" w:rsidR="00454733" w:rsidRDefault="00454733" w:rsidP="003D00D4">
      <w:pPr>
        <w:pStyle w:val="NormalWeb"/>
        <w:numPr>
          <w:ilvl w:val="0"/>
          <w:numId w:val="191"/>
        </w:numPr>
        <w:tabs>
          <w:tab w:val="left" w:pos="420"/>
        </w:tabs>
        <w:spacing w:before="0"/>
        <w:contextualSpacing w:val="0"/>
        <w:rPr>
          <w:color w:val="000000"/>
        </w:rPr>
      </w:pPr>
      <w:r>
        <w:rPr>
          <w:b/>
          <w:color w:val="000000"/>
        </w:rPr>
        <w:t>Save Only</w:t>
      </w:r>
      <w:r>
        <w:rPr>
          <w:color w:val="000000"/>
        </w:rPr>
        <w:t xml:space="preserve"> saves the created code to the Program Editor but does not run the code.</w:t>
      </w:r>
    </w:p>
    <w:p w14:paraId="108AF7D6" w14:textId="77777777" w:rsidR="00454733" w:rsidRDefault="00454733" w:rsidP="003D00D4">
      <w:pPr>
        <w:pStyle w:val="NormalWeb"/>
        <w:numPr>
          <w:ilvl w:val="0"/>
          <w:numId w:val="191"/>
        </w:numPr>
        <w:tabs>
          <w:tab w:val="left" w:pos="420"/>
        </w:tabs>
        <w:spacing w:before="0"/>
        <w:contextualSpacing w:val="0"/>
        <w:rPr>
          <w:color w:val="000000"/>
        </w:rPr>
      </w:pPr>
      <w:r>
        <w:rPr>
          <w:b/>
          <w:color w:val="000000"/>
        </w:rPr>
        <w:t>Cancel</w:t>
      </w:r>
      <w:r>
        <w:rPr>
          <w:color w:val="000000"/>
        </w:rPr>
        <w:t xml:space="preserve"> closes the dialog box without saving or executing a command.</w:t>
      </w:r>
    </w:p>
    <w:p w14:paraId="3E52920D" w14:textId="77777777" w:rsidR="00454733" w:rsidRDefault="00454733" w:rsidP="003D00D4">
      <w:pPr>
        <w:pStyle w:val="NormalWeb"/>
        <w:numPr>
          <w:ilvl w:val="0"/>
          <w:numId w:val="191"/>
        </w:numPr>
        <w:tabs>
          <w:tab w:val="left" w:pos="420"/>
        </w:tabs>
        <w:spacing w:before="0"/>
        <w:contextualSpacing w:val="0"/>
        <w:rPr>
          <w:color w:val="000000"/>
        </w:rPr>
      </w:pPr>
      <w:r>
        <w:rPr>
          <w:b/>
          <w:color w:val="000000"/>
        </w:rPr>
        <w:t>Clear</w:t>
      </w:r>
      <w:r>
        <w:rPr>
          <w:color w:val="000000"/>
        </w:rPr>
        <w:t xml:space="preserve"> empties the fields so information can be re-entered.</w:t>
      </w:r>
    </w:p>
    <w:p w14:paraId="00B9D73D" w14:textId="77777777" w:rsidR="00454733" w:rsidRDefault="00454733" w:rsidP="003D00D4">
      <w:pPr>
        <w:pStyle w:val="NormalWeb"/>
        <w:numPr>
          <w:ilvl w:val="0"/>
          <w:numId w:val="191"/>
        </w:numPr>
        <w:tabs>
          <w:tab w:val="left" w:pos="420"/>
        </w:tabs>
        <w:spacing w:before="0"/>
        <w:contextualSpacing w:val="0"/>
        <w:rPr>
          <w:color w:val="000000"/>
        </w:rPr>
      </w:pPr>
      <w:r>
        <w:rPr>
          <w:b/>
          <w:color w:val="000000"/>
        </w:rPr>
        <w:t xml:space="preserve">Help </w:t>
      </w:r>
      <w:r>
        <w:rPr>
          <w:color w:val="000000"/>
        </w:rPr>
        <w:t>opens the Help topic associated with the module being used. (Currently Disabled).</w:t>
      </w:r>
    </w:p>
    <w:p w14:paraId="748302D1" w14:textId="77777777" w:rsidR="00454733" w:rsidRPr="00536A99" w:rsidRDefault="00454733" w:rsidP="00454733">
      <w:pPr>
        <w:pStyle w:val="Heading3"/>
        <w:rPr>
          <w:b w:val="0"/>
        </w:rPr>
      </w:pPr>
      <w:r>
        <w:rPr>
          <w:rFonts w:ascii="Verdana" w:hAnsi="Verdana"/>
          <w:color w:val="A82384"/>
          <w:sz w:val="17"/>
          <w:szCs w:val="17"/>
        </w:rPr>
        <w:br w:type="page"/>
      </w:r>
      <w:bookmarkStart w:id="157" w:name="_Toc332822710"/>
      <w:r w:rsidRPr="00536A99">
        <w:rPr>
          <w:rFonts w:ascii="Century Schoolbook" w:hAnsi="Century Schoolbook"/>
        </w:rPr>
        <w:lastRenderedPageBreak/>
        <w:t>Complex Sample Means</w:t>
      </w:r>
      <w:bookmarkEnd w:id="155"/>
      <w:bookmarkEnd w:id="157"/>
    </w:p>
    <w:p w14:paraId="61100CF4" w14:textId="77777777" w:rsidR="00454733" w:rsidRDefault="007578C5" w:rsidP="00454733">
      <w:pPr>
        <w:spacing w:after="0"/>
        <w:jc w:val="center"/>
      </w:pPr>
      <w:r>
        <w:pict w14:anchorId="44BA5564">
          <v:rect id="_x0000_i1068" style="width:427.7pt;height:.75pt" o:hrpct="990" o:hralign="center" o:hrstd="t" o:hr="t" fillcolor="#a0a0a0" stroked="f"/>
        </w:pict>
      </w:r>
    </w:p>
    <w:p w14:paraId="3FCDC9C7" w14:textId="77777777" w:rsidR="00454733" w:rsidRDefault="00454733" w:rsidP="00454733">
      <w:pPr>
        <w:pStyle w:val="NormalWeb"/>
        <w:rPr>
          <w:b/>
          <w:bCs/>
        </w:rPr>
      </w:pPr>
      <w:r>
        <w:rPr>
          <w:b/>
          <w:bCs/>
        </w:rPr>
        <w:t>Dialog Box</w:t>
      </w:r>
    </w:p>
    <w:p w14:paraId="6D7B2EC6" w14:textId="77777777" w:rsidR="007E5ECA" w:rsidRDefault="007E5ECA" w:rsidP="00454733">
      <w:pPr>
        <w:pStyle w:val="NormalWeb"/>
        <w:rPr>
          <w:b/>
          <w:bCs/>
        </w:rPr>
      </w:pPr>
    </w:p>
    <w:p w14:paraId="54C2A8AA" w14:textId="77777777" w:rsidR="00454733" w:rsidRDefault="00454733" w:rsidP="007E5ECA">
      <w:pPr>
        <w:pStyle w:val="NormalWeb"/>
        <w:jc w:val="center"/>
      </w:pPr>
      <w:r>
        <w:rPr>
          <w:noProof/>
        </w:rPr>
        <w:drawing>
          <wp:inline distT="0" distB="0" distL="0" distR="0" wp14:anchorId="3A1A5139" wp14:editId="1108B8FF">
            <wp:extent cx="5152390" cy="2242185"/>
            <wp:effectExtent l="0" t="0" r="0" b="5715"/>
            <wp:docPr id="263" name="Picture 263" descr="Screen shot of complex sample means dialog box. The box displays means of, weight, primary sampling, output to table, stratify by, and optional set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52390" cy="2242185"/>
                    </a:xfrm>
                    <a:prstGeom prst="rect">
                      <a:avLst/>
                    </a:prstGeom>
                    <a:noFill/>
                    <a:ln>
                      <a:noFill/>
                    </a:ln>
                  </pic:spPr>
                </pic:pic>
              </a:graphicData>
            </a:graphic>
          </wp:inline>
        </w:drawing>
      </w:r>
    </w:p>
    <w:p w14:paraId="4597B274" w14:textId="617D6AFA" w:rsidR="007E5ECA" w:rsidRPr="00F36610" w:rsidRDefault="007E5ECA" w:rsidP="007E5ECA">
      <w:pPr>
        <w:pStyle w:val="Caption"/>
        <w:jc w:val="center"/>
        <w:rPr>
          <w:b w:val="0"/>
        </w:rPr>
      </w:pPr>
      <w:r>
        <w:t xml:space="preserve">Figure </w:t>
      </w:r>
      <w:r w:rsidR="00D95659">
        <w:fldChar w:fldCharType="begin"/>
      </w:r>
      <w:r w:rsidR="00D95659">
        <w:instrText xml:space="preserve"> STYLEREF 1 \s </w:instrText>
      </w:r>
      <w:r w:rsidR="00D95659">
        <w:fldChar w:fldCharType="separate"/>
      </w:r>
      <w:r w:rsidR="0040238A">
        <w:rPr>
          <w:noProof/>
        </w:rPr>
        <w:t>9</w:t>
      </w:r>
      <w:r w:rsidR="00D95659">
        <w:rPr>
          <w:noProof/>
        </w:rPr>
        <w:fldChar w:fldCharType="end"/>
      </w:r>
      <w:r>
        <w:t>.</w:t>
      </w:r>
      <w:r w:rsidR="00D95659">
        <w:fldChar w:fldCharType="begin"/>
      </w:r>
      <w:r w:rsidR="00D95659">
        <w:instrText xml:space="preserve"> SEQ Figure \* ARABIC \s 1 </w:instrText>
      </w:r>
      <w:r w:rsidR="00D95659">
        <w:fldChar w:fldCharType="separate"/>
      </w:r>
      <w:r w:rsidR="0040238A">
        <w:rPr>
          <w:noProof/>
        </w:rPr>
        <w:t>70</w:t>
      </w:r>
      <w:r w:rsidR="00D95659">
        <w:rPr>
          <w:noProof/>
        </w:rPr>
        <w:fldChar w:fldCharType="end"/>
      </w:r>
      <w:r>
        <w:t xml:space="preserve">: </w:t>
      </w:r>
      <w:r>
        <w:rPr>
          <w:b w:val="0"/>
        </w:rPr>
        <w:t>Complex Sample Means Dialog Box</w:t>
      </w:r>
    </w:p>
    <w:p w14:paraId="29BE53D3" w14:textId="77777777" w:rsidR="007E5ECA" w:rsidRDefault="007E5ECA" w:rsidP="007E5ECA">
      <w:pPr>
        <w:pStyle w:val="NormalWeb"/>
        <w:jc w:val="center"/>
      </w:pPr>
    </w:p>
    <w:p w14:paraId="4ACD65A3" w14:textId="18741869" w:rsidR="00454733" w:rsidRDefault="00454733" w:rsidP="003D00D4">
      <w:pPr>
        <w:pStyle w:val="NormalWeb"/>
        <w:numPr>
          <w:ilvl w:val="0"/>
          <w:numId w:val="192"/>
        </w:numPr>
        <w:tabs>
          <w:tab w:val="left" w:pos="420"/>
        </w:tabs>
        <w:spacing w:before="0"/>
        <w:contextualSpacing w:val="0"/>
        <w:rPr>
          <w:color w:val="000000"/>
        </w:rPr>
      </w:pPr>
      <w:r>
        <w:rPr>
          <w:b/>
          <w:color w:val="000000"/>
        </w:rPr>
        <w:t>Means of</w:t>
      </w:r>
      <w:r>
        <w:rPr>
          <w:color w:val="000000"/>
        </w:rPr>
        <w:t xml:space="preserve"> </w:t>
      </w:r>
      <w:proofErr w:type="gramStart"/>
      <w:r>
        <w:rPr>
          <w:color w:val="000000"/>
        </w:rPr>
        <w:t>identifies</w:t>
      </w:r>
      <w:proofErr w:type="gramEnd"/>
      <w:r>
        <w:rPr>
          <w:color w:val="000000"/>
        </w:rPr>
        <w:t xml:space="preserve"> the variable whose mean is to be computed</w:t>
      </w:r>
      <w:r w:rsidR="00B65403">
        <w:rPr>
          <w:color w:val="000000"/>
        </w:rPr>
        <w:t>.</w:t>
      </w:r>
    </w:p>
    <w:p w14:paraId="44C0FCED" w14:textId="77777777" w:rsidR="00454733" w:rsidRDefault="00454733" w:rsidP="003D00D4">
      <w:pPr>
        <w:pStyle w:val="NormalWeb"/>
        <w:numPr>
          <w:ilvl w:val="0"/>
          <w:numId w:val="192"/>
        </w:numPr>
        <w:tabs>
          <w:tab w:val="left" w:pos="420"/>
        </w:tabs>
        <w:spacing w:before="0"/>
        <w:contextualSpacing w:val="0"/>
        <w:rPr>
          <w:color w:val="000000"/>
        </w:rPr>
      </w:pPr>
      <w:r>
        <w:rPr>
          <w:color w:val="000000"/>
        </w:rPr>
        <w:t xml:space="preserve">A </w:t>
      </w:r>
      <w:r>
        <w:rPr>
          <w:b/>
          <w:color w:val="000000"/>
        </w:rPr>
        <w:t>Weight</w:t>
      </w:r>
      <w:r>
        <w:rPr>
          <w:color w:val="000000"/>
        </w:rPr>
        <w:t xml:space="preserve"> variable is selected for use in weighted analyses.</w:t>
      </w:r>
    </w:p>
    <w:p w14:paraId="3AB3DA5A" w14:textId="77777777" w:rsidR="00454733" w:rsidRDefault="00454733" w:rsidP="003D00D4">
      <w:pPr>
        <w:pStyle w:val="NormalWeb"/>
        <w:numPr>
          <w:ilvl w:val="0"/>
          <w:numId w:val="192"/>
        </w:numPr>
        <w:tabs>
          <w:tab w:val="left" w:pos="420"/>
        </w:tabs>
        <w:spacing w:before="0"/>
        <w:contextualSpacing w:val="0"/>
        <w:rPr>
          <w:color w:val="000000"/>
        </w:rPr>
      </w:pPr>
      <w:r>
        <w:rPr>
          <w:color w:val="000000"/>
        </w:rPr>
        <w:t xml:space="preserve">The </w:t>
      </w:r>
      <w:r>
        <w:rPr>
          <w:b/>
          <w:color w:val="000000"/>
        </w:rPr>
        <w:t>Output to Table</w:t>
      </w:r>
      <w:r>
        <w:rPr>
          <w:color w:val="000000"/>
        </w:rPr>
        <w:t xml:space="preserve"> field </w:t>
      </w:r>
      <w:proofErr w:type="gramStart"/>
      <w:r>
        <w:rPr>
          <w:color w:val="000000"/>
        </w:rPr>
        <w:t>identifies</w:t>
      </w:r>
      <w:proofErr w:type="gramEnd"/>
      <w:r>
        <w:rPr>
          <w:color w:val="000000"/>
        </w:rPr>
        <w:t xml:space="preserve"> a data table to receive output from the command. (Currently Disabled).</w:t>
      </w:r>
    </w:p>
    <w:p w14:paraId="20CC88C3" w14:textId="77777777" w:rsidR="00454733" w:rsidRDefault="00454733" w:rsidP="003D00D4">
      <w:pPr>
        <w:pStyle w:val="NormalWeb"/>
        <w:numPr>
          <w:ilvl w:val="0"/>
          <w:numId w:val="192"/>
        </w:numPr>
        <w:tabs>
          <w:tab w:val="left" w:pos="420"/>
        </w:tabs>
        <w:spacing w:before="0"/>
        <w:contextualSpacing w:val="0"/>
        <w:rPr>
          <w:color w:val="000000"/>
        </w:rPr>
      </w:pPr>
      <w:r>
        <w:rPr>
          <w:b/>
          <w:color w:val="000000"/>
        </w:rPr>
        <w:t>Cross-Tabulate by Value of</w:t>
      </w:r>
      <w:r>
        <w:rPr>
          <w:color w:val="000000"/>
        </w:rPr>
        <w:t xml:space="preserve"> </w:t>
      </w:r>
      <w:proofErr w:type="gramStart"/>
      <w:r>
        <w:rPr>
          <w:color w:val="000000"/>
        </w:rPr>
        <w:t>identifies</w:t>
      </w:r>
      <w:proofErr w:type="gramEnd"/>
      <w:r>
        <w:rPr>
          <w:color w:val="000000"/>
        </w:rPr>
        <w:t xml:space="preserve"> the variable to be used to cross-tabulate the main variable.</w:t>
      </w:r>
    </w:p>
    <w:p w14:paraId="61A7610D" w14:textId="77777777" w:rsidR="00454733" w:rsidRDefault="00454733" w:rsidP="003D00D4">
      <w:pPr>
        <w:pStyle w:val="NormalWeb"/>
        <w:numPr>
          <w:ilvl w:val="0"/>
          <w:numId w:val="192"/>
        </w:numPr>
        <w:tabs>
          <w:tab w:val="left" w:pos="420"/>
        </w:tabs>
        <w:spacing w:before="0"/>
        <w:contextualSpacing w:val="0"/>
        <w:rPr>
          <w:color w:val="000000"/>
        </w:rPr>
      </w:pPr>
      <w:r>
        <w:rPr>
          <w:b/>
          <w:color w:val="000000"/>
        </w:rPr>
        <w:t>Stratify by</w:t>
      </w:r>
      <w:r>
        <w:rPr>
          <w:color w:val="000000"/>
        </w:rPr>
        <w:t xml:space="preserve"> </w:t>
      </w:r>
      <w:proofErr w:type="gramStart"/>
      <w:r>
        <w:rPr>
          <w:color w:val="000000"/>
        </w:rPr>
        <w:t>identifies</w:t>
      </w:r>
      <w:proofErr w:type="gramEnd"/>
      <w:r>
        <w:rPr>
          <w:color w:val="000000"/>
        </w:rPr>
        <w:t xml:space="preserve"> the variable to be used to stratify or group the frequency data. </w:t>
      </w:r>
    </w:p>
    <w:p w14:paraId="6D43231C" w14:textId="77777777" w:rsidR="00454733" w:rsidRDefault="00454733" w:rsidP="003D00D4">
      <w:pPr>
        <w:pStyle w:val="NormalWeb"/>
        <w:numPr>
          <w:ilvl w:val="0"/>
          <w:numId w:val="192"/>
        </w:numPr>
        <w:tabs>
          <w:tab w:val="left" w:pos="420"/>
        </w:tabs>
        <w:spacing w:before="0"/>
        <w:contextualSpacing w:val="0"/>
        <w:rPr>
          <w:color w:val="000000"/>
        </w:rPr>
      </w:pPr>
      <w:r>
        <w:rPr>
          <w:b/>
          <w:color w:val="000000"/>
        </w:rPr>
        <w:t>OK</w:t>
      </w:r>
      <w:r>
        <w:rPr>
          <w:color w:val="000000"/>
        </w:rPr>
        <w:t xml:space="preserve"> accepts the current settings and data, and </w:t>
      </w:r>
      <w:proofErr w:type="gramStart"/>
      <w:r>
        <w:rPr>
          <w:color w:val="000000"/>
        </w:rPr>
        <w:t>subsequently</w:t>
      </w:r>
      <w:proofErr w:type="gramEnd"/>
      <w:r>
        <w:rPr>
          <w:color w:val="000000"/>
        </w:rPr>
        <w:t xml:space="preserve"> closes the form or window.</w:t>
      </w:r>
    </w:p>
    <w:p w14:paraId="43A6DEE2" w14:textId="77777777" w:rsidR="00454733" w:rsidRDefault="00454733" w:rsidP="003D00D4">
      <w:pPr>
        <w:pStyle w:val="NormalWeb"/>
        <w:numPr>
          <w:ilvl w:val="0"/>
          <w:numId w:val="192"/>
        </w:numPr>
        <w:tabs>
          <w:tab w:val="left" w:pos="420"/>
        </w:tabs>
        <w:spacing w:before="0"/>
        <w:contextualSpacing w:val="0"/>
        <w:rPr>
          <w:color w:val="000000"/>
        </w:rPr>
      </w:pPr>
      <w:r>
        <w:rPr>
          <w:b/>
          <w:color w:val="000000"/>
        </w:rPr>
        <w:t>Save Only</w:t>
      </w:r>
      <w:r>
        <w:rPr>
          <w:color w:val="000000"/>
        </w:rPr>
        <w:t xml:space="preserve"> saves the created code to the Program </w:t>
      </w:r>
      <w:proofErr w:type="gramStart"/>
      <w:r>
        <w:rPr>
          <w:color w:val="000000"/>
        </w:rPr>
        <w:t>Editor, but</w:t>
      </w:r>
      <w:proofErr w:type="gramEnd"/>
      <w:r>
        <w:rPr>
          <w:color w:val="000000"/>
        </w:rPr>
        <w:t xml:space="preserve"> does not run the code.</w:t>
      </w:r>
    </w:p>
    <w:p w14:paraId="73C16BB9" w14:textId="77777777" w:rsidR="00454733" w:rsidRDefault="00454733" w:rsidP="003D00D4">
      <w:pPr>
        <w:pStyle w:val="NormalWeb"/>
        <w:numPr>
          <w:ilvl w:val="0"/>
          <w:numId w:val="192"/>
        </w:numPr>
        <w:tabs>
          <w:tab w:val="left" w:pos="420"/>
        </w:tabs>
        <w:spacing w:before="0"/>
        <w:contextualSpacing w:val="0"/>
        <w:rPr>
          <w:color w:val="000000"/>
        </w:rPr>
      </w:pPr>
      <w:r>
        <w:rPr>
          <w:b/>
          <w:color w:val="000000"/>
        </w:rPr>
        <w:t>Cancel</w:t>
      </w:r>
      <w:r>
        <w:rPr>
          <w:color w:val="000000"/>
        </w:rPr>
        <w:t xml:space="preserve"> closes the dialog box without saving or executing a command.</w:t>
      </w:r>
    </w:p>
    <w:p w14:paraId="5E4EA06D" w14:textId="77777777" w:rsidR="00454733" w:rsidRDefault="00454733" w:rsidP="003D00D4">
      <w:pPr>
        <w:pStyle w:val="NormalWeb"/>
        <w:numPr>
          <w:ilvl w:val="0"/>
          <w:numId w:val="192"/>
        </w:numPr>
        <w:tabs>
          <w:tab w:val="left" w:pos="420"/>
        </w:tabs>
        <w:spacing w:before="0"/>
        <w:contextualSpacing w:val="0"/>
        <w:rPr>
          <w:color w:val="000000"/>
        </w:rPr>
      </w:pPr>
      <w:r>
        <w:rPr>
          <w:b/>
          <w:color w:val="000000"/>
        </w:rPr>
        <w:t xml:space="preserve">Clear </w:t>
      </w:r>
      <w:r>
        <w:rPr>
          <w:color w:val="000000"/>
        </w:rPr>
        <w:t>empties the fields so information can be re-entered.</w:t>
      </w:r>
    </w:p>
    <w:p w14:paraId="096D5822" w14:textId="77777777" w:rsidR="00454733" w:rsidRDefault="00454733" w:rsidP="003D00D4">
      <w:pPr>
        <w:pStyle w:val="NormalWeb"/>
        <w:numPr>
          <w:ilvl w:val="0"/>
          <w:numId w:val="192"/>
        </w:numPr>
        <w:tabs>
          <w:tab w:val="left" w:pos="420"/>
        </w:tabs>
        <w:spacing w:before="0"/>
        <w:contextualSpacing w:val="0"/>
        <w:rPr>
          <w:color w:val="000000"/>
        </w:rPr>
      </w:pPr>
      <w:r>
        <w:rPr>
          <w:b/>
          <w:color w:val="000000"/>
        </w:rPr>
        <w:t>Help</w:t>
      </w:r>
      <w:r>
        <w:rPr>
          <w:color w:val="000000"/>
        </w:rPr>
        <w:t xml:space="preserve"> opens the Help topic associated with the module being used. (Currently Disabled).</w:t>
      </w:r>
    </w:p>
    <w:p w14:paraId="42DABE5C" w14:textId="77777777" w:rsidR="00454733" w:rsidRDefault="00454733" w:rsidP="00454733">
      <w:pPr>
        <w:pStyle w:val="Heading3"/>
        <w:rPr>
          <w:rFonts w:ascii="Century Schoolbook" w:hAnsi="Century Schoolbook"/>
        </w:rPr>
      </w:pPr>
      <w:r>
        <w:rPr>
          <w:rFonts w:ascii="Verdana" w:hAnsi="Verdana"/>
          <w:color w:val="A82384"/>
          <w:sz w:val="17"/>
          <w:szCs w:val="17"/>
        </w:rPr>
        <w:br w:type="page"/>
      </w:r>
      <w:bookmarkStart w:id="158" w:name="_Toc313369643"/>
      <w:bookmarkStart w:id="159" w:name="_Toc309727029"/>
      <w:bookmarkStart w:id="160" w:name="_Toc332822711"/>
      <w:r>
        <w:rPr>
          <w:rFonts w:ascii="Century Schoolbook" w:hAnsi="Century Schoolbook"/>
        </w:rPr>
        <w:lastRenderedPageBreak/>
        <w:t>Complex Sample Tables</w:t>
      </w:r>
      <w:bookmarkEnd w:id="158"/>
      <w:bookmarkEnd w:id="159"/>
      <w:bookmarkEnd w:id="160"/>
    </w:p>
    <w:p w14:paraId="5CC59720" w14:textId="77777777" w:rsidR="00454733" w:rsidRDefault="007578C5" w:rsidP="00454733">
      <w:pPr>
        <w:spacing w:after="0"/>
        <w:jc w:val="center"/>
      </w:pPr>
      <w:r>
        <w:pict w14:anchorId="3B6AA58F">
          <v:rect id="_x0000_i1069" style="width:427.7pt;height:.75pt" o:hrpct="990" o:hralign="center" o:hrstd="t" o:hr="t" fillcolor="#a0a0a0" stroked="f"/>
        </w:pict>
      </w:r>
    </w:p>
    <w:p w14:paraId="2343A050" w14:textId="77777777" w:rsidR="00454733" w:rsidRDefault="00454733" w:rsidP="00454733">
      <w:pPr>
        <w:pStyle w:val="NormalWeb"/>
        <w:rPr>
          <w:b/>
          <w:bCs/>
        </w:rPr>
      </w:pPr>
      <w:r>
        <w:rPr>
          <w:b/>
          <w:bCs/>
        </w:rPr>
        <w:t>Dialog Box</w:t>
      </w:r>
    </w:p>
    <w:p w14:paraId="237DDB5A" w14:textId="77777777" w:rsidR="007E5ECA" w:rsidRDefault="007E5ECA" w:rsidP="00454733">
      <w:pPr>
        <w:pStyle w:val="NormalWeb"/>
        <w:rPr>
          <w:b/>
          <w:bCs/>
        </w:rPr>
      </w:pPr>
    </w:p>
    <w:p w14:paraId="7469CFF0" w14:textId="77777777" w:rsidR="00454733" w:rsidRDefault="00454733" w:rsidP="007E5ECA">
      <w:pPr>
        <w:pStyle w:val="NormalWeb"/>
        <w:jc w:val="center"/>
      </w:pPr>
      <w:r>
        <w:rPr>
          <w:noProof/>
        </w:rPr>
        <w:drawing>
          <wp:inline distT="0" distB="0" distL="0" distR="0" wp14:anchorId="17F113A8" wp14:editId="609E14D0">
            <wp:extent cx="5144770" cy="2226310"/>
            <wp:effectExtent l="0" t="0" r="0" b="2540"/>
            <wp:docPr id="262" name="Picture 262" descr="Screen shot of complex sample table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44770" cy="2226310"/>
                    </a:xfrm>
                    <a:prstGeom prst="rect">
                      <a:avLst/>
                    </a:prstGeom>
                    <a:noFill/>
                    <a:ln>
                      <a:noFill/>
                    </a:ln>
                  </pic:spPr>
                </pic:pic>
              </a:graphicData>
            </a:graphic>
          </wp:inline>
        </w:drawing>
      </w:r>
    </w:p>
    <w:p w14:paraId="0924B3E3" w14:textId="3C50E079" w:rsidR="007E5ECA" w:rsidRPr="00AE77E4" w:rsidRDefault="007E5ECA" w:rsidP="007E5ECA">
      <w:pPr>
        <w:pStyle w:val="Caption"/>
        <w:jc w:val="center"/>
        <w:rPr>
          <w:b w:val="0"/>
          <w:lang w:val="fr-FR"/>
        </w:rPr>
      </w:pPr>
      <w:r w:rsidRPr="00AE77E4">
        <w:rPr>
          <w:lang w:val="fr-FR"/>
        </w:rPr>
        <w:t xml:space="preserve">Figure </w:t>
      </w:r>
      <w:r w:rsidR="00E7610B">
        <w:fldChar w:fldCharType="begin"/>
      </w:r>
      <w:r w:rsidR="00E7610B" w:rsidRPr="00AE77E4">
        <w:rPr>
          <w:lang w:val="fr-FR"/>
        </w:rPr>
        <w:instrText xml:space="preserve"> STYLEREF 1 \s </w:instrText>
      </w:r>
      <w:r w:rsidR="00E7610B">
        <w:fldChar w:fldCharType="separate"/>
      </w:r>
      <w:r w:rsidR="0040238A" w:rsidRPr="00AE77E4">
        <w:rPr>
          <w:noProof/>
          <w:lang w:val="fr-FR"/>
        </w:rPr>
        <w:t>9</w:t>
      </w:r>
      <w:r w:rsidR="00E7610B">
        <w:rPr>
          <w:noProof/>
        </w:rPr>
        <w:fldChar w:fldCharType="end"/>
      </w:r>
      <w:r w:rsidRPr="00AE77E4">
        <w:rPr>
          <w:lang w:val="fr-FR"/>
        </w:rPr>
        <w:t>.</w:t>
      </w:r>
      <w:r w:rsidR="00E7610B">
        <w:fldChar w:fldCharType="begin"/>
      </w:r>
      <w:r w:rsidR="00E7610B" w:rsidRPr="00AE77E4">
        <w:rPr>
          <w:lang w:val="fr-FR"/>
        </w:rPr>
        <w:instrText xml:space="preserve"> SEQ Figure \* ARABIC \s 1 </w:instrText>
      </w:r>
      <w:r w:rsidR="00E7610B">
        <w:fldChar w:fldCharType="separate"/>
      </w:r>
      <w:r w:rsidR="0040238A" w:rsidRPr="00AE77E4">
        <w:rPr>
          <w:noProof/>
          <w:lang w:val="fr-FR"/>
        </w:rPr>
        <w:t>71</w:t>
      </w:r>
      <w:r w:rsidR="00E7610B">
        <w:rPr>
          <w:noProof/>
        </w:rPr>
        <w:fldChar w:fldCharType="end"/>
      </w:r>
      <w:r w:rsidRPr="00AE77E4">
        <w:rPr>
          <w:lang w:val="fr-FR"/>
        </w:rPr>
        <w:t xml:space="preserve">: </w:t>
      </w:r>
      <w:proofErr w:type="spellStart"/>
      <w:r w:rsidRPr="00AE77E4">
        <w:rPr>
          <w:b w:val="0"/>
          <w:lang w:val="fr-FR"/>
        </w:rPr>
        <w:t>Complex</w:t>
      </w:r>
      <w:proofErr w:type="spellEnd"/>
      <w:r w:rsidRPr="00AE77E4">
        <w:rPr>
          <w:b w:val="0"/>
          <w:lang w:val="fr-FR"/>
        </w:rPr>
        <w:t xml:space="preserve"> </w:t>
      </w:r>
      <w:proofErr w:type="spellStart"/>
      <w:r w:rsidRPr="00AE77E4">
        <w:rPr>
          <w:b w:val="0"/>
          <w:lang w:val="fr-FR"/>
        </w:rPr>
        <w:t>Sample</w:t>
      </w:r>
      <w:proofErr w:type="spellEnd"/>
      <w:r w:rsidRPr="00AE77E4">
        <w:rPr>
          <w:b w:val="0"/>
          <w:lang w:val="fr-FR"/>
        </w:rPr>
        <w:t xml:space="preserve"> Tables </w:t>
      </w:r>
      <w:proofErr w:type="spellStart"/>
      <w:r w:rsidRPr="00AE77E4">
        <w:rPr>
          <w:b w:val="0"/>
          <w:lang w:val="fr-FR"/>
        </w:rPr>
        <w:t>Dialog</w:t>
      </w:r>
      <w:proofErr w:type="spellEnd"/>
      <w:r w:rsidRPr="00AE77E4">
        <w:rPr>
          <w:b w:val="0"/>
          <w:lang w:val="fr-FR"/>
        </w:rPr>
        <w:t xml:space="preserve"> Box</w:t>
      </w:r>
    </w:p>
    <w:p w14:paraId="2E54E011" w14:textId="77777777" w:rsidR="007E5ECA" w:rsidRPr="00AE77E4" w:rsidRDefault="007E5ECA" w:rsidP="007E5ECA">
      <w:pPr>
        <w:pStyle w:val="NormalWeb"/>
        <w:jc w:val="center"/>
        <w:rPr>
          <w:lang w:val="fr-FR"/>
        </w:rPr>
      </w:pPr>
    </w:p>
    <w:p w14:paraId="1A5B10D8" w14:textId="77777777" w:rsidR="00454733" w:rsidRDefault="00454733" w:rsidP="003D00D4">
      <w:pPr>
        <w:pStyle w:val="NormalWeb"/>
        <w:numPr>
          <w:ilvl w:val="0"/>
          <w:numId w:val="193"/>
        </w:numPr>
        <w:tabs>
          <w:tab w:val="left" w:pos="420"/>
        </w:tabs>
        <w:spacing w:before="0"/>
        <w:contextualSpacing w:val="0"/>
        <w:rPr>
          <w:color w:val="000000"/>
        </w:rPr>
      </w:pPr>
      <w:r>
        <w:rPr>
          <w:b/>
          <w:color w:val="000000"/>
        </w:rPr>
        <w:t>Exposure Variable</w:t>
      </w:r>
      <w:r>
        <w:rPr>
          <w:color w:val="000000"/>
        </w:rPr>
        <w:t xml:space="preserve"> </w:t>
      </w:r>
      <w:proofErr w:type="gramStart"/>
      <w:r>
        <w:rPr>
          <w:color w:val="000000"/>
        </w:rPr>
        <w:t>identifies</w:t>
      </w:r>
      <w:proofErr w:type="gramEnd"/>
      <w:r>
        <w:rPr>
          <w:color w:val="000000"/>
        </w:rPr>
        <w:t xml:space="preserve"> the variable that will appear on the horizontal axis of the table. It </w:t>
      </w:r>
      <w:proofErr w:type="gramStart"/>
      <w:r>
        <w:rPr>
          <w:color w:val="000000"/>
        </w:rPr>
        <w:t>is considered to be</w:t>
      </w:r>
      <w:proofErr w:type="gramEnd"/>
      <w:r>
        <w:rPr>
          <w:color w:val="000000"/>
        </w:rPr>
        <w:t xml:space="preserve"> the risk factor (or * for all variables).</w:t>
      </w:r>
    </w:p>
    <w:p w14:paraId="32A1DC40" w14:textId="77777777" w:rsidR="00454733" w:rsidRDefault="00454733" w:rsidP="003D00D4">
      <w:pPr>
        <w:pStyle w:val="NormalWeb"/>
        <w:numPr>
          <w:ilvl w:val="0"/>
          <w:numId w:val="193"/>
        </w:numPr>
        <w:tabs>
          <w:tab w:val="left" w:pos="420"/>
        </w:tabs>
        <w:spacing w:before="0"/>
        <w:contextualSpacing w:val="0"/>
        <w:rPr>
          <w:color w:val="000000"/>
        </w:rPr>
      </w:pPr>
      <w:r>
        <w:rPr>
          <w:color w:val="000000"/>
        </w:rPr>
        <w:t xml:space="preserve">A </w:t>
      </w:r>
      <w:r>
        <w:rPr>
          <w:b/>
          <w:color w:val="000000"/>
        </w:rPr>
        <w:t>Weight</w:t>
      </w:r>
      <w:r>
        <w:rPr>
          <w:color w:val="000000"/>
        </w:rPr>
        <w:t xml:space="preserve"> variable is selected for use in weighted analyses. </w:t>
      </w:r>
    </w:p>
    <w:p w14:paraId="068B5C6B" w14:textId="77777777" w:rsidR="00454733" w:rsidRDefault="00454733" w:rsidP="003D00D4">
      <w:pPr>
        <w:pStyle w:val="NormalWeb"/>
        <w:numPr>
          <w:ilvl w:val="0"/>
          <w:numId w:val="193"/>
        </w:numPr>
        <w:tabs>
          <w:tab w:val="left" w:pos="420"/>
        </w:tabs>
        <w:spacing w:before="0"/>
        <w:contextualSpacing w:val="0"/>
        <w:rPr>
          <w:color w:val="000000"/>
        </w:rPr>
      </w:pPr>
      <w:r>
        <w:rPr>
          <w:color w:val="000000"/>
        </w:rPr>
        <w:t xml:space="preserve">The </w:t>
      </w:r>
      <w:r>
        <w:rPr>
          <w:b/>
          <w:color w:val="000000"/>
        </w:rPr>
        <w:t>Output to Table</w:t>
      </w:r>
      <w:r>
        <w:rPr>
          <w:color w:val="000000"/>
        </w:rPr>
        <w:t xml:space="preserve"> field </w:t>
      </w:r>
      <w:proofErr w:type="gramStart"/>
      <w:r>
        <w:rPr>
          <w:color w:val="000000"/>
        </w:rPr>
        <w:t>identifies</w:t>
      </w:r>
      <w:proofErr w:type="gramEnd"/>
      <w:r>
        <w:rPr>
          <w:color w:val="000000"/>
        </w:rPr>
        <w:t xml:space="preserve"> a data table to receive output from the command.</w:t>
      </w:r>
    </w:p>
    <w:p w14:paraId="2B652E31" w14:textId="77777777" w:rsidR="00454733" w:rsidRDefault="00454733" w:rsidP="003D00D4">
      <w:pPr>
        <w:pStyle w:val="NormalWeb"/>
        <w:numPr>
          <w:ilvl w:val="0"/>
          <w:numId w:val="193"/>
        </w:numPr>
        <w:tabs>
          <w:tab w:val="left" w:pos="420"/>
        </w:tabs>
        <w:spacing w:before="0"/>
        <w:contextualSpacing w:val="0"/>
        <w:rPr>
          <w:color w:val="000000"/>
        </w:rPr>
      </w:pPr>
      <w:r>
        <w:rPr>
          <w:b/>
          <w:color w:val="000000"/>
        </w:rPr>
        <w:t>Outcome Variable</w:t>
      </w:r>
      <w:r>
        <w:rPr>
          <w:color w:val="000000"/>
        </w:rPr>
        <w:t xml:space="preserve"> </w:t>
      </w:r>
      <w:proofErr w:type="gramStart"/>
      <w:r>
        <w:rPr>
          <w:color w:val="000000"/>
        </w:rPr>
        <w:t>identifies</w:t>
      </w:r>
      <w:proofErr w:type="gramEnd"/>
      <w:r>
        <w:rPr>
          <w:color w:val="000000"/>
        </w:rPr>
        <w:t xml:space="preserve"> the variable that will appear on the vertical axis of the table.</w:t>
      </w:r>
    </w:p>
    <w:p w14:paraId="63A9E5EA" w14:textId="77777777" w:rsidR="00454733" w:rsidRDefault="00454733" w:rsidP="003D00D4">
      <w:pPr>
        <w:pStyle w:val="NormalWeb"/>
        <w:numPr>
          <w:ilvl w:val="0"/>
          <w:numId w:val="193"/>
        </w:numPr>
        <w:tabs>
          <w:tab w:val="left" w:pos="420"/>
        </w:tabs>
        <w:spacing w:before="0"/>
        <w:contextualSpacing w:val="0"/>
        <w:rPr>
          <w:color w:val="000000"/>
        </w:rPr>
      </w:pPr>
      <w:r>
        <w:rPr>
          <w:b/>
          <w:color w:val="000000"/>
        </w:rPr>
        <w:t>Stratify by</w:t>
      </w:r>
      <w:r>
        <w:rPr>
          <w:color w:val="000000"/>
        </w:rPr>
        <w:t xml:space="preserve"> </w:t>
      </w:r>
      <w:proofErr w:type="gramStart"/>
      <w:r>
        <w:rPr>
          <w:color w:val="000000"/>
        </w:rPr>
        <w:t>identifies</w:t>
      </w:r>
      <w:proofErr w:type="gramEnd"/>
      <w:r>
        <w:rPr>
          <w:color w:val="000000"/>
        </w:rPr>
        <w:t xml:space="preserve"> the variable to be used to stratify or group the frequency data. </w:t>
      </w:r>
    </w:p>
    <w:p w14:paraId="07E6333A" w14:textId="77777777" w:rsidR="00454733" w:rsidRDefault="00454733" w:rsidP="003D00D4">
      <w:pPr>
        <w:pStyle w:val="NormalWeb"/>
        <w:numPr>
          <w:ilvl w:val="0"/>
          <w:numId w:val="193"/>
        </w:numPr>
        <w:tabs>
          <w:tab w:val="left" w:pos="420"/>
        </w:tabs>
        <w:spacing w:before="0"/>
        <w:contextualSpacing w:val="0"/>
        <w:rPr>
          <w:color w:val="000000"/>
        </w:rPr>
      </w:pPr>
      <w:r>
        <w:rPr>
          <w:b/>
          <w:color w:val="000000"/>
        </w:rPr>
        <w:t>OK</w:t>
      </w:r>
      <w:r>
        <w:rPr>
          <w:color w:val="000000"/>
        </w:rPr>
        <w:t xml:space="preserve"> accepts the current settings and data, and </w:t>
      </w:r>
      <w:proofErr w:type="gramStart"/>
      <w:r>
        <w:rPr>
          <w:color w:val="000000"/>
        </w:rPr>
        <w:t>subsequently</w:t>
      </w:r>
      <w:proofErr w:type="gramEnd"/>
      <w:r>
        <w:rPr>
          <w:color w:val="000000"/>
        </w:rPr>
        <w:t xml:space="preserve"> closes the form or window.</w:t>
      </w:r>
    </w:p>
    <w:p w14:paraId="2547FD28" w14:textId="77777777" w:rsidR="00454733" w:rsidRDefault="00454733" w:rsidP="003D00D4">
      <w:pPr>
        <w:pStyle w:val="NormalWeb"/>
        <w:numPr>
          <w:ilvl w:val="0"/>
          <w:numId w:val="193"/>
        </w:numPr>
        <w:tabs>
          <w:tab w:val="left" w:pos="420"/>
        </w:tabs>
        <w:spacing w:before="0"/>
        <w:contextualSpacing w:val="0"/>
        <w:rPr>
          <w:color w:val="000000"/>
        </w:rPr>
      </w:pPr>
      <w:r>
        <w:rPr>
          <w:b/>
          <w:color w:val="000000"/>
        </w:rPr>
        <w:t>Save Only</w:t>
      </w:r>
      <w:r>
        <w:rPr>
          <w:color w:val="000000"/>
        </w:rPr>
        <w:t xml:space="preserve"> saves the created code to the Program </w:t>
      </w:r>
      <w:proofErr w:type="gramStart"/>
      <w:r>
        <w:rPr>
          <w:color w:val="000000"/>
        </w:rPr>
        <w:t>Editor, but</w:t>
      </w:r>
      <w:proofErr w:type="gramEnd"/>
      <w:r>
        <w:rPr>
          <w:color w:val="000000"/>
        </w:rPr>
        <w:t xml:space="preserve"> does not run the code.</w:t>
      </w:r>
    </w:p>
    <w:p w14:paraId="55C7AD23" w14:textId="77777777" w:rsidR="00454733" w:rsidRDefault="00454733" w:rsidP="003D00D4">
      <w:pPr>
        <w:pStyle w:val="NormalWeb"/>
        <w:numPr>
          <w:ilvl w:val="0"/>
          <w:numId w:val="193"/>
        </w:numPr>
        <w:tabs>
          <w:tab w:val="left" w:pos="420"/>
        </w:tabs>
        <w:spacing w:before="0"/>
        <w:contextualSpacing w:val="0"/>
        <w:rPr>
          <w:color w:val="000000"/>
        </w:rPr>
      </w:pPr>
      <w:r>
        <w:rPr>
          <w:b/>
          <w:color w:val="000000"/>
        </w:rPr>
        <w:t>Cancel</w:t>
      </w:r>
      <w:r>
        <w:rPr>
          <w:color w:val="000000"/>
        </w:rPr>
        <w:t xml:space="preserve"> closes the dialog box without saving or executing a command.</w:t>
      </w:r>
    </w:p>
    <w:p w14:paraId="684A0E19" w14:textId="77777777" w:rsidR="00454733" w:rsidRDefault="00454733" w:rsidP="003D00D4">
      <w:pPr>
        <w:pStyle w:val="NormalWeb"/>
        <w:numPr>
          <w:ilvl w:val="0"/>
          <w:numId w:val="193"/>
        </w:numPr>
        <w:tabs>
          <w:tab w:val="left" w:pos="420"/>
        </w:tabs>
        <w:spacing w:before="0"/>
        <w:contextualSpacing w:val="0"/>
        <w:rPr>
          <w:color w:val="000000"/>
        </w:rPr>
      </w:pPr>
      <w:r>
        <w:rPr>
          <w:b/>
          <w:color w:val="000000"/>
        </w:rPr>
        <w:t>Clear</w:t>
      </w:r>
      <w:r>
        <w:rPr>
          <w:color w:val="000000"/>
        </w:rPr>
        <w:t xml:space="preserve"> empties the fields so information can be re-entered.</w:t>
      </w:r>
    </w:p>
    <w:p w14:paraId="7C0BD4FB" w14:textId="77777777" w:rsidR="00454733" w:rsidRPr="00CD4FF3" w:rsidRDefault="00454733" w:rsidP="003D00D4">
      <w:pPr>
        <w:pStyle w:val="NormalWeb"/>
        <w:numPr>
          <w:ilvl w:val="0"/>
          <w:numId w:val="193"/>
        </w:numPr>
        <w:tabs>
          <w:tab w:val="left" w:pos="420"/>
        </w:tabs>
        <w:spacing w:before="0"/>
        <w:contextualSpacing w:val="0"/>
        <w:rPr>
          <w:rFonts w:ascii="Verdana" w:hAnsi="Verdana"/>
          <w:b/>
          <w:bCs/>
          <w:color w:val="000000" w:themeColor="text1"/>
          <w:sz w:val="17"/>
          <w:szCs w:val="17"/>
        </w:rPr>
      </w:pPr>
      <w:r w:rsidRPr="00CD4FF3">
        <w:rPr>
          <w:b/>
          <w:color w:val="000000" w:themeColor="text1"/>
        </w:rPr>
        <w:t>Help</w:t>
      </w:r>
      <w:r w:rsidRPr="00CD4FF3">
        <w:rPr>
          <w:color w:val="000000" w:themeColor="text1"/>
        </w:rPr>
        <w:t xml:space="preserve"> opens the Help topic associated with the module being used. (Currently Disabled)</w:t>
      </w:r>
      <w:r>
        <w:rPr>
          <w:color w:val="000000"/>
        </w:rPr>
        <w:t>.</w:t>
      </w:r>
    </w:p>
    <w:bookmarkEnd w:id="3"/>
    <w:p w14:paraId="05E8E02C" w14:textId="625CC95E" w:rsidR="00B536FF" w:rsidRPr="00CD4FF3" w:rsidRDefault="00B536FF" w:rsidP="00454733">
      <w:pPr>
        <w:rPr>
          <w:color w:val="000000" w:themeColor="text1"/>
        </w:rPr>
      </w:pPr>
    </w:p>
    <w:sectPr w:rsidR="00B536FF" w:rsidRPr="00CD4FF3" w:rsidSect="00C052B9">
      <w:headerReference w:type="default" r:id="rId88"/>
      <w:footerReference w:type="default" r:id="rId89"/>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826D7E" w14:textId="77777777" w:rsidR="00420981" w:rsidRDefault="00420981" w:rsidP="008E4979">
      <w:pPr>
        <w:spacing w:after="0" w:line="240" w:lineRule="auto"/>
      </w:pPr>
      <w:r>
        <w:separator/>
      </w:r>
    </w:p>
  </w:endnote>
  <w:endnote w:type="continuationSeparator" w:id="0">
    <w:p w14:paraId="601CFEE7" w14:textId="77777777" w:rsidR="00420981" w:rsidRDefault="00420981" w:rsidP="008E4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0946969"/>
      <w:docPartObj>
        <w:docPartGallery w:val="Page Numbers (Bottom of Page)"/>
        <w:docPartUnique/>
      </w:docPartObj>
    </w:sdtPr>
    <w:sdtEndPr>
      <w:rPr>
        <w:noProof/>
      </w:rPr>
    </w:sdtEndPr>
    <w:sdtContent>
      <w:p w14:paraId="05E8E0B2" w14:textId="48083283" w:rsidR="00420981" w:rsidRPr="00705CE5" w:rsidRDefault="00420981" w:rsidP="00C35E26">
        <w:pPr>
          <w:pStyle w:val="Footer"/>
          <w:jc w:val="center"/>
        </w:pPr>
        <w:r>
          <w:t>9-</w:t>
        </w:r>
        <w:r>
          <w:fldChar w:fldCharType="begin"/>
        </w:r>
        <w:r>
          <w:instrText xml:space="preserve"> PAGE   \* MERGEFORMAT </w:instrText>
        </w:r>
        <w:r>
          <w:fldChar w:fldCharType="separate"/>
        </w:r>
        <w:r w:rsidR="00D95659">
          <w:rPr>
            <w:noProof/>
          </w:rPr>
          <w:t>39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48367F" w14:textId="77777777" w:rsidR="00420981" w:rsidRDefault="00420981" w:rsidP="008E4979">
      <w:pPr>
        <w:spacing w:after="0" w:line="240" w:lineRule="auto"/>
      </w:pPr>
      <w:r>
        <w:separator/>
      </w:r>
    </w:p>
  </w:footnote>
  <w:footnote w:type="continuationSeparator" w:id="0">
    <w:p w14:paraId="1FF7146B" w14:textId="77777777" w:rsidR="00420981" w:rsidRDefault="00420981" w:rsidP="008E49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b/>
        <w:sz w:val="16"/>
        <w:szCs w:val="16"/>
      </w:rPr>
      <w:alias w:val="Title"/>
      <w:id w:val="77547040"/>
      <w:dataBinding w:prefixMappings="xmlns:ns0='http://schemas.openxmlformats.org/package/2006/metadata/core-properties' xmlns:ns1='http://purl.org/dc/elements/1.1/'" w:xpath="/ns0:coreProperties[1]/ns1:title[1]" w:storeItemID="{6C3C8BC8-F283-45AE-878A-BAB7291924A1}"/>
      <w:text/>
    </w:sdtPr>
    <w:sdtEndPr/>
    <w:sdtContent>
      <w:p w14:paraId="05E8E0B0" w14:textId="0321F022" w:rsidR="00420981" w:rsidRDefault="00420981" w:rsidP="00D83521">
        <w:pPr>
          <w:pStyle w:val="Header"/>
          <w:pBdr>
            <w:between w:val="single" w:sz="4" w:space="1" w:color="4F81BD" w:themeColor="accent1"/>
          </w:pBdr>
          <w:spacing w:line="276" w:lineRule="auto"/>
          <w:jc w:val="right"/>
        </w:pPr>
        <w:r w:rsidRPr="00C32DF3">
          <w:rPr>
            <w:rFonts w:ascii="Arial" w:hAnsi="Arial" w:cs="Arial"/>
            <w:b/>
            <w:sz w:val="16"/>
            <w:szCs w:val="16"/>
          </w:rPr>
          <w:t>Epi</w:t>
        </w:r>
        <w:r>
          <w:rPr>
            <w:rFonts w:ascii="Arial" w:hAnsi="Arial" w:cs="Arial"/>
            <w:b/>
            <w:sz w:val="16"/>
            <w:szCs w:val="16"/>
          </w:rPr>
          <w:t xml:space="preserve"> Info™ 7 User Guide – Chapter 9 - Classic Analysis</w:t>
        </w:r>
      </w:p>
    </w:sdtContent>
  </w:sdt>
  <w:p w14:paraId="05E8E0B1" w14:textId="77777777" w:rsidR="00420981" w:rsidRDefault="00420981" w:rsidP="00D83521">
    <w:pPr>
      <w:pStyle w:val="Header"/>
      <w:pBdr>
        <w:between w:val="single" w:sz="4" w:space="1" w:color="4F81BD" w:themeColor="accent1"/>
      </w:pBdr>
      <w:spacing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21E9A3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D7824D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BDCB98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834F3B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8005B6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632C88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71279E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F20644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549D9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AE0FEE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225B7"/>
    <w:multiLevelType w:val="multilevel"/>
    <w:tmpl w:val="3698EE0E"/>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00A02DE4"/>
    <w:multiLevelType w:val="multilevel"/>
    <w:tmpl w:val="78AA71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16948CF"/>
    <w:multiLevelType w:val="multilevel"/>
    <w:tmpl w:val="D6A2C78E"/>
    <w:lvl w:ilvl="0">
      <w:start w:val="1"/>
      <w:numFmt w:val="bullet"/>
      <w:lvlText w:val=""/>
      <w:lvlJc w:val="left"/>
      <w:pPr>
        <w:tabs>
          <w:tab w:val="num" w:pos="780"/>
        </w:tabs>
        <w:ind w:left="780" w:hanging="360"/>
      </w:pPr>
      <w:rPr>
        <w:rFonts w:ascii="Symbol" w:hAnsi="Symbol" w:hint="default"/>
        <w:sz w:val="20"/>
      </w:rPr>
    </w:lvl>
    <w:lvl w:ilvl="1" w:tentative="1">
      <w:start w:val="1"/>
      <w:numFmt w:val="bullet"/>
      <w:lvlText w:val="o"/>
      <w:lvlJc w:val="left"/>
      <w:pPr>
        <w:tabs>
          <w:tab w:val="num" w:pos="1500"/>
        </w:tabs>
        <w:ind w:left="1500" w:hanging="360"/>
      </w:pPr>
      <w:rPr>
        <w:rFonts w:ascii="Courier New" w:hAnsi="Courier New" w:hint="default"/>
        <w:sz w:val="20"/>
      </w:rPr>
    </w:lvl>
    <w:lvl w:ilvl="2" w:tentative="1">
      <w:start w:val="1"/>
      <w:numFmt w:val="bullet"/>
      <w:lvlText w:val=""/>
      <w:lvlJc w:val="left"/>
      <w:pPr>
        <w:tabs>
          <w:tab w:val="num" w:pos="2220"/>
        </w:tabs>
        <w:ind w:left="2220" w:hanging="360"/>
      </w:pPr>
      <w:rPr>
        <w:rFonts w:ascii="Wingdings" w:hAnsi="Wingdings" w:hint="default"/>
        <w:sz w:val="20"/>
      </w:rPr>
    </w:lvl>
    <w:lvl w:ilvl="3" w:tentative="1">
      <w:start w:val="1"/>
      <w:numFmt w:val="bullet"/>
      <w:lvlText w:val=""/>
      <w:lvlJc w:val="left"/>
      <w:pPr>
        <w:tabs>
          <w:tab w:val="num" w:pos="2940"/>
        </w:tabs>
        <w:ind w:left="2940" w:hanging="360"/>
      </w:pPr>
      <w:rPr>
        <w:rFonts w:ascii="Wingdings" w:hAnsi="Wingdings" w:hint="default"/>
        <w:sz w:val="20"/>
      </w:rPr>
    </w:lvl>
    <w:lvl w:ilvl="4" w:tentative="1">
      <w:start w:val="1"/>
      <w:numFmt w:val="bullet"/>
      <w:lvlText w:val=""/>
      <w:lvlJc w:val="left"/>
      <w:pPr>
        <w:tabs>
          <w:tab w:val="num" w:pos="3660"/>
        </w:tabs>
        <w:ind w:left="3660" w:hanging="360"/>
      </w:pPr>
      <w:rPr>
        <w:rFonts w:ascii="Wingdings" w:hAnsi="Wingdings" w:hint="default"/>
        <w:sz w:val="20"/>
      </w:rPr>
    </w:lvl>
    <w:lvl w:ilvl="5" w:tentative="1">
      <w:start w:val="1"/>
      <w:numFmt w:val="bullet"/>
      <w:lvlText w:val=""/>
      <w:lvlJc w:val="left"/>
      <w:pPr>
        <w:tabs>
          <w:tab w:val="num" w:pos="4380"/>
        </w:tabs>
        <w:ind w:left="4380" w:hanging="360"/>
      </w:pPr>
      <w:rPr>
        <w:rFonts w:ascii="Wingdings" w:hAnsi="Wingdings" w:hint="default"/>
        <w:sz w:val="20"/>
      </w:rPr>
    </w:lvl>
    <w:lvl w:ilvl="6" w:tentative="1">
      <w:start w:val="1"/>
      <w:numFmt w:val="bullet"/>
      <w:lvlText w:val=""/>
      <w:lvlJc w:val="left"/>
      <w:pPr>
        <w:tabs>
          <w:tab w:val="num" w:pos="5100"/>
        </w:tabs>
        <w:ind w:left="5100" w:hanging="360"/>
      </w:pPr>
      <w:rPr>
        <w:rFonts w:ascii="Wingdings" w:hAnsi="Wingdings" w:hint="default"/>
        <w:sz w:val="20"/>
      </w:rPr>
    </w:lvl>
    <w:lvl w:ilvl="7" w:tentative="1">
      <w:start w:val="1"/>
      <w:numFmt w:val="bullet"/>
      <w:lvlText w:val=""/>
      <w:lvlJc w:val="left"/>
      <w:pPr>
        <w:tabs>
          <w:tab w:val="num" w:pos="5820"/>
        </w:tabs>
        <w:ind w:left="5820" w:hanging="360"/>
      </w:pPr>
      <w:rPr>
        <w:rFonts w:ascii="Wingdings" w:hAnsi="Wingdings" w:hint="default"/>
        <w:sz w:val="20"/>
      </w:rPr>
    </w:lvl>
    <w:lvl w:ilvl="8" w:tentative="1">
      <w:start w:val="1"/>
      <w:numFmt w:val="bullet"/>
      <w:lvlText w:val=""/>
      <w:lvlJc w:val="left"/>
      <w:pPr>
        <w:tabs>
          <w:tab w:val="num" w:pos="6540"/>
        </w:tabs>
        <w:ind w:left="6540" w:hanging="360"/>
      </w:pPr>
      <w:rPr>
        <w:rFonts w:ascii="Wingdings" w:hAnsi="Wingdings" w:hint="default"/>
        <w:sz w:val="20"/>
      </w:rPr>
    </w:lvl>
  </w:abstractNum>
  <w:abstractNum w:abstractNumId="13" w15:restartNumberingAfterBreak="0">
    <w:nsid w:val="017A4A22"/>
    <w:multiLevelType w:val="multilevel"/>
    <w:tmpl w:val="9DBEF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1ED04B4"/>
    <w:multiLevelType w:val="multilevel"/>
    <w:tmpl w:val="4D540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1FA1177"/>
    <w:multiLevelType w:val="multilevel"/>
    <w:tmpl w:val="63CA9A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24D6617"/>
    <w:multiLevelType w:val="multilevel"/>
    <w:tmpl w:val="7410E8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2977931"/>
    <w:multiLevelType w:val="multilevel"/>
    <w:tmpl w:val="602E383C"/>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02B1668E"/>
    <w:multiLevelType w:val="multilevel"/>
    <w:tmpl w:val="4AA29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2BA4E3E"/>
    <w:multiLevelType w:val="multilevel"/>
    <w:tmpl w:val="AED4B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3574180"/>
    <w:multiLevelType w:val="multilevel"/>
    <w:tmpl w:val="F502F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3F342E5"/>
    <w:multiLevelType w:val="multilevel"/>
    <w:tmpl w:val="083410B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4752D45"/>
    <w:multiLevelType w:val="multilevel"/>
    <w:tmpl w:val="CB30726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 w15:restartNumberingAfterBreak="0">
    <w:nsid w:val="05094723"/>
    <w:multiLevelType w:val="multilevel"/>
    <w:tmpl w:val="8238046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15:restartNumberingAfterBreak="0">
    <w:nsid w:val="076B490C"/>
    <w:multiLevelType w:val="multilevel"/>
    <w:tmpl w:val="20C21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9053EC2"/>
    <w:multiLevelType w:val="multilevel"/>
    <w:tmpl w:val="C6842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A173CBF"/>
    <w:multiLevelType w:val="hybridMultilevel"/>
    <w:tmpl w:val="74FE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BFF7591"/>
    <w:multiLevelType w:val="multilevel"/>
    <w:tmpl w:val="26666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C827A53"/>
    <w:multiLevelType w:val="hybridMultilevel"/>
    <w:tmpl w:val="04825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103EF3"/>
    <w:multiLevelType w:val="multilevel"/>
    <w:tmpl w:val="4CA857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D6B7D8F"/>
    <w:multiLevelType w:val="multilevel"/>
    <w:tmpl w:val="67E66B7E"/>
    <w:lvl w:ilvl="0">
      <w:start w:val="1"/>
      <w:numFmt w:val="bullet"/>
      <w:lvlText w:val=""/>
      <w:lvlJc w:val="left"/>
      <w:pPr>
        <w:tabs>
          <w:tab w:val="num" w:pos="780"/>
        </w:tabs>
        <w:ind w:left="780" w:hanging="360"/>
      </w:pPr>
      <w:rPr>
        <w:rFonts w:ascii="Symbol" w:hAnsi="Symbol" w:hint="default"/>
        <w:sz w:val="20"/>
      </w:rPr>
    </w:lvl>
    <w:lvl w:ilvl="1" w:tentative="1">
      <w:start w:val="1"/>
      <w:numFmt w:val="bullet"/>
      <w:lvlText w:val=""/>
      <w:lvlJc w:val="left"/>
      <w:pPr>
        <w:tabs>
          <w:tab w:val="num" w:pos="1500"/>
        </w:tabs>
        <w:ind w:left="1500" w:hanging="360"/>
      </w:pPr>
      <w:rPr>
        <w:rFonts w:ascii="Wingdings" w:hAnsi="Wingdings" w:hint="default"/>
        <w:sz w:val="20"/>
      </w:rPr>
    </w:lvl>
    <w:lvl w:ilvl="2" w:tentative="1">
      <w:start w:val="1"/>
      <w:numFmt w:val="bullet"/>
      <w:lvlText w:val=""/>
      <w:lvlJc w:val="left"/>
      <w:pPr>
        <w:tabs>
          <w:tab w:val="num" w:pos="2220"/>
        </w:tabs>
        <w:ind w:left="2220" w:hanging="360"/>
      </w:pPr>
      <w:rPr>
        <w:rFonts w:ascii="Wingdings" w:hAnsi="Wingdings" w:hint="default"/>
        <w:sz w:val="20"/>
      </w:rPr>
    </w:lvl>
    <w:lvl w:ilvl="3" w:tentative="1">
      <w:start w:val="1"/>
      <w:numFmt w:val="bullet"/>
      <w:lvlText w:val=""/>
      <w:lvlJc w:val="left"/>
      <w:pPr>
        <w:tabs>
          <w:tab w:val="num" w:pos="2940"/>
        </w:tabs>
        <w:ind w:left="2940" w:hanging="360"/>
      </w:pPr>
      <w:rPr>
        <w:rFonts w:ascii="Wingdings" w:hAnsi="Wingdings" w:hint="default"/>
        <w:sz w:val="20"/>
      </w:rPr>
    </w:lvl>
    <w:lvl w:ilvl="4" w:tentative="1">
      <w:start w:val="1"/>
      <w:numFmt w:val="bullet"/>
      <w:lvlText w:val=""/>
      <w:lvlJc w:val="left"/>
      <w:pPr>
        <w:tabs>
          <w:tab w:val="num" w:pos="3660"/>
        </w:tabs>
        <w:ind w:left="3660" w:hanging="360"/>
      </w:pPr>
      <w:rPr>
        <w:rFonts w:ascii="Wingdings" w:hAnsi="Wingdings" w:hint="default"/>
        <w:sz w:val="20"/>
      </w:rPr>
    </w:lvl>
    <w:lvl w:ilvl="5" w:tentative="1">
      <w:start w:val="1"/>
      <w:numFmt w:val="bullet"/>
      <w:lvlText w:val=""/>
      <w:lvlJc w:val="left"/>
      <w:pPr>
        <w:tabs>
          <w:tab w:val="num" w:pos="4380"/>
        </w:tabs>
        <w:ind w:left="4380" w:hanging="360"/>
      </w:pPr>
      <w:rPr>
        <w:rFonts w:ascii="Wingdings" w:hAnsi="Wingdings" w:hint="default"/>
        <w:sz w:val="20"/>
      </w:rPr>
    </w:lvl>
    <w:lvl w:ilvl="6" w:tentative="1">
      <w:start w:val="1"/>
      <w:numFmt w:val="bullet"/>
      <w:lvlText w:val=""/>
      <w:lvlJc w:val="left"/>
      <w:pPr>
        <w:tabs>
          <w:tab w:val="num" w:pos="5100"/>
        </w:tabs>
        <w:ind w:left="5100" w:hanging="360"/>
      </w:pPr>
      <w:rPr>
        <w:rFonts w:ascii="Wingdings" w:hAnsi="Wingdings" w:hint="default"/>
        <w:sz w:val="20"/>
      </w:rPr>
    </w:lvl>
    <w:lvl w:ilvl="7" w:tentative="1">
      <w:start w:val="1"/>
      <w:numFmt w:val="bullet"/>
      <w:lvlText w:val=""/>
      <w:lvlJc w:val="left"/>
      <w:pPr>
        <w:tabs>
          <w:tab w:val="num" w:pos="5820"/>
        </w:tabs>
        <w:ind w:left="5820" w:hanging="360"/>
      </w:pPr>
      <w:rPr>
        <w:rFonts w:ascii="Wingdings" w:hAnsi="Wingdings" w:hint="default"/>
        <w:sz w:val="20"/>
      </w:rPr>
    </w:lvl>
    <w:lvl w:ilvl="8" w:tentative="1">
      <w:start w:val="1"/>
      <w:numFmt w:val="bullet"/>
      <w:lvlText w:val=""/>
      <w:lvlJc w:val="left"/>
      <w:pPr>
        <w:tabs>
          <w:tab w:val="num" w:pos="6540"/>
        </w:tabs>
        <w:ind w:left="6540" w:hanging="360"/>
      </w:pPr>
      <w:rPr>
        <w:rFonts w:ascii="Wingdings" w:hAnsi="Wingdings" w:hint="default"/>
        <w:sz w:val="20"/>
      </w:rPr>
    </w:lvl>
  </w:abstractNum>
  <w:abstractNum w:abstractNumId="31" w15:restartNumberingAfterBreak="0">
    <w:nsid w:val="0E0F08FA"/>
    <w:multiLevelType w:val="multilevel"/>
    <w:tmpl w:val="1920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EB56C8A"/>
    <w:multiLevelType w:val="multilevel"/>
    <w:tmpl w:val="5FA82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ECC5673"/>
    <w:multiLevelType w:val="multilevel"/>
    <w:tmpl w:val="67745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0C21883"/>
    <w:multiLevelType w:val="multilevel"/>
    <w:tmpl w:val="0E24C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11635FE"/>
    <w:multiLevelType w:val="hybridMultilevel"/>
    <w:tmpl w:val="FA702EF4"/>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15D49FB"/>
    <w:multiLevelType w:val="multilevel"/>
    <w:tmpl w:val="DA20A3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2587B8D"/>
    <w:multiLevelType w:val="hybridMultilevel"/>
    <w:tmpl w:val="5D42123C"/>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13AB3607"/>
    <w:multiLevelType w:val="multilevel"/>
    <w:tmpl w:val="F59AB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4A07DA0"/>
    <w:multiLevelType w:val="multilevel"/>
    <w:tmpl w:val="75909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570278F"/>
    <w:multiLevelType w:val="hybridMultilevel"/>
    <w:tmpl w:val="A8F0A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60F71BC"/>
    <w:multiLevelType w:val="multilevel"/>
    <w:tmpl w:val="30A8E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6B37920"/>
    <w:multiLevelType w:val="hybridMultilevel"/>
    <w:tmpl w:val="6C1CCAA4"/>
    <w:lvl w:ilvl="0" w:tplc="A5149AE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6E27E72"/>
    <w:multiLevelType w:val="multilevel"/>
    <w:tmpl w:val="685E3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7D0321B"/>
    <w:multiLevelType w:val="multilevel"/>
    <w:tmpl w:val="EEFCC3D6"/>
    <w:lvl w:ilvl="0">
      <w:start w:val="1"/>
      <w:numFmt w:val="bullet"/>
      <w:lvlText w:val=""/>
      <w:lvlJc w:val="left"/>
      <w:pPr>
        <w:tabs>
          <w:tab w:val="num" w:pos="780"/>
        </w:tabs>
        <w:ind w:left="780" w:hanging="360"/>
      </w:pPr>
      <w:rPr>
        <w:rFonts w:ascii="Symbol" w:hAnsi="Symbol" w:hint="default"/>
        <w:sz w:val="20"/>
      </w:rPr>
    </w:lvl>
    <w:lvl w:ilvl="1" w:tentative="1">
      <w:start w:val="1"/>
      <w:numFmt w:val="bullet"/>
      <w:lvlText w:val=""/>
      <w:lvlJc w:val="left"/>
      <w:pPr>
        <w:tabs>
          <w:tab w:val="num" w:pos="1500"/>
        </w:tabs>
        <w:ind w:left="1500" w:hanging="360"/>
      </w:pPr>
      <w:rPr>
        <w:rFonts w:ascii="Wingdings" w:hAnsi="Wingdings" w:hint="default"/>
        <w:sz w:val="20"/>
      </w:rPr>
    </w:lvl>
    <w:lvl w:ilvl="2" w:tentative="1">
      <w:start w:val="1"/>
      <w:numFmt w:val="bullet"/>
      <w:lvlText w:val=""/>
      <w:lvlJc w:val="left"/>
      <w:pPr>
        <w:tabs>
          <w:tab w:val="num" w:pos="2220"/>
        </w:tabs>
        <w:ind w:left="2220" w:hanging="360"/>
      </w:pPr>
      <w:rPr>
        <w:rFonts w:ascii="Wingdings" w:hAnsi="Wingdings" w:hint="default"/>
        <w:sz w:val="20"/>
      </w:rPr>
    </w:lvl>
    <w:lvl w:ilvl="3" w:tentative="1">
      <w:start w:val="1"/>
      <w:numFmt w:val="bullet"/>
      <w:lvlText w:val=""/>
      <w:lvlJc w:val="left"/>
      <w:pPr>
        <w:tabs>
          <w:tab w:val="num" w:pos="2940"/>
        </w:tabs>
        <w:ind w:left="2940" w:hanging="360"/>
      </w:pPr>
      <w:rPr>
        <w:rFonts w:ascii="Wingdings" w:hAnsi="Wingdings" w:hint="default"/>
        <w:sz w:val="20"/>
      </w:rPr>
    </w:lvl>
    <w:lvl w:ilvl="4" w:tentative="1">
      <w:start w:val="1"/>
      <w:numFmt w:val="bullet"/>
      <w:lvlText w:val=""/>
      <w:lvlJc w:val="left"/>
      <w:pPr>
        <w:tabs>
          <w:tab w:val="num" w:pos="3660"/>
        </w:tabs>
        <w:ind w:left="3660" w:hanging="360"/>
      </w:pPr>
      <w:rPr>
        <w:rFonts w:ascii="Wingdings" w:hAnsi="Wingdings" w:hint="default"/>
        <w:sz w:val="20"/>
      </w:rPr>
    </w:lvl>
    <w:lvl w:ilvl="5" w:tentative="1">
      <w:start w:val="1"/>
      <w:numFmt w:val="bullet"/>
      <w:lvlText w:val=""/>
      <w:lvlJc w:val="left"/>
      <w:pPr>
        <w:tabs>
          <w:tab w:val="num" w:pos="4380"/>
        </w:tabs>
        <w:ind w:left="4380" w:hanging="360"/>
      </w:pPr>
      <w:rPr>
        <w:rFonts w:ascii="Wingdings" w:hAnsi="Wingdings" w:hint="default"/>
        <w:sz w:val="20"/>
      </w:rPr>
    </w:lvl>
    <w:lvl w:ilvl="6" w:tentative="1">
      <w:start w:val="1"/>
      <w:numFmt w:val="bullet"/>
      <w:lvlText w:val=""/>
      <w:lvlJc w:val="left"/>
      <w:pPr>
        <w:tabs>
          <w:tab w:val="num" w:pos="5100"/>
        </w:tabs>
        <w:ind w:left="5100" w:hanging="360"/>
      </w:pPr>
      <w:rPr>
        <w:rFonts w:ascii="Wingdings" w:hAnsi="Wingdings" w:hint="default"/>
        <w:sz w:val="20"/>
      </w:rPr>
    </w:lvl>
    <w:lvl w:ilvl="7" w:tentative="1">
      <w:start w:val="1"/>
      <w:numFmt w:val="bullet"/>
      <w:lvlText w:val=""/>
      <w:lvlJc w:val="left"/>
      <w:pPr>
        <w:tabs>
          <w:tab w:val="num" w:pos="5820"/>
        </w:tabs>
        <w:ind w:left="5820" w:hanging="360"/>
      </w:pPr>
      <w:rPr>
        <w:rFonts w:ascii="Wingdings" w:hAnsi="Wingdings" w:hint="default"/>
        <w:sz w:val="20"/>
      </w:rPr>
    </w:lvl>
    <w:lvl w:ilvl="8" w:tentative="1">
      <w:start w:val="1"/>
      <w:numFmt w:val="bullet"/>
      <w:lvlText w:val=""/>
      <w:lvlJc w:val="left"/>
      <w:pPr>
        <w:tabs>
          <w:tab w:val="num" w:pos="6540"/>
        </w:tabs>
        <w:ind w:left="6540" w:hanging="360"/>
      </w:pPr>
      <w:rPr>
        <w:rFonts w:ascii="Wingdings" w:hAnsi="Wingdings" w:hint="default"/>
        <w:sz w:val="20"/>
      </w:rPr>
    </w:lvl>
  </w:abstractNum>
  <w:abstractNum w:abstractNumId="45" w15:restartNumberingAfterBreak="0">
    <w:nsid w:val="18936848"/>
    <w:multiLevelType w:val="multilevel"/>
    <w:tmpl w:val="A3603F10"/>
    <w:lvl w:ilvl="0">
      <w:start w:val="1"/>
      <w:numFmt w:val="bullet"/>
      <w:lvlText w:val=""/>
      <w:lvlJc w:val="left"/>
      <w:pPr>
        <w:tabs>
          <w:tab w:val="num" w:pos="780"/>
        </w:tabs>
        <w:ind w:left="780" w:hanging="360"/>
      </w:pPr>
      <w:rPr>
        <w:rFonts w:ascii="Symbol" w:hAnsi="Symbol" w:hint="default"/>
        <w:sz w:val="20"/>
      </w:rPr>
    </w:lvl>
    <w:lvl w:ilvl="1" w:tentative="1">
      <w:start w:val="1"/>
      <w:numFmt w:val="bullet"/>
      <w:lvlText w:val="o"/>
      <w:lvlJc w:val="left"/>
      <w:pPr>
        <w:tabs>
          <w:tab w:val="num" w:pos="1500"/>
        </w:tabs>
        <w:ind w:left="1500" w:hanging="360"/>
      </w:pPr>
      <w:rPr>
        <w:rFonts w:ascii="Courier New" w:hAnsi="Courier New" w:hint="default"/>
        <w:sz w:val="20"/>
      </w:rPr>
    </w:lvl>
    <w:lvl w:ilvl="2" w:tentative="1">
      <w:start w:val="1"/>
      <w:numFmt w:val="bullet"/>
      <w:lvlText w:val=""/>
      <w:lvlJc w:val="left"/>
      <w:pPr>
        <w:tabs>
          <w:tab w:val="num" w:pos="2220"/>
        </w:tabs>
        <w:ind w:left="2220" w:hanging="360"/>
      </w:pPr>
      <w:rPr>
        <w:rFonts w:ascii="Wingdings" w:hAnsi="Wingdings" w:hint="default"/>
        <w:sz w:val="20"/>
      </w:rPr>
    </w:lvl>
    <w:lvl w:ilvl="3" w:tentative="1">
      <w:start w:val="1"/>
      <w:numFmt w:val="bullet"/>
      <w:lvlText w:val=""/>
      <w:lvlJc w:val="left"/>
      <w:pPr>
        <w:tabs>
          <w:tab w:val="num" w:pos="2940"/>
        </w:tabs>
        <w:ind w:left="2940" w:hanging="360"/>
      </w:pPr>
      <w:rPr>
        <w:rFonts w:ascii="Wingdings" w:hAnsi="Wingdings" w:hint="default"/>
        <w:sz w:val="20"/>
      </w:rPr>
    </w:lvl>
    <w:lvl w:ilvl="4" w:tentative="1">
      <w:start w:val="1"/>
      <w:numFmt w:val="bullet"/>
      <w:lvlText w:val=""/>
      <w:lvlJc w:val="left"/>
      <w:pPr>
        <w:tabs>
          <w:tab w:val="num" w:pos="3660"/>
        </w:tabs>
        <w:ind w:left="3660" w:hanging="360"/>
      </w:pPr>
      <w:rPr>
        <w:rFonts w:ascii="Wingdings" w:hAnsi="Wingdings" w:hint="default"/>
        <w:sz w:val="20"/>
      </w:rPr>
    </w:lvl>
    <w:lvl w:ilvl="5" w:tentative="1">
      <w:start w:val="1"/>
      <w:numFmt w:val="bullet"/>
      <w:lvlText w:val=""/>
      <w:lvlJc w:val="left"/>
      <w:pPr>
        <w:tabs>
          <w:tab w:val="num" w:pos="4380"/>
        </w:tabs>
        <w:ind w:left="4380" w:hanging="360"/>
      </w:pPr>
      <w:rPr>
        <w:rFonts w:ascii="Wingdings" w:hAnsi="Wingdings" w:hint="default"/>
        <w:sz w:val="20"/>
      </w:rPr>
    </w:lvl>
    <w:lvl w:ilvl="6" w:tentative="1">
      <w:start w:val="1"/>
      <w:numFmt w:val="bullet"/>
      <w:lvlText w:val=""/>
      <w:lvlJc w:val="left"/>
      <w:pPr>
        <w:tabs>
          <w:tab w:val="num" w:pos="5100"/>
        </w:tabs>
        <w:ind w:left="5100" w:hanging="360"/>
      </w:pPr>
      <w:rPr>
        <w:rFonts w:ascii="Wingdings" w:hAnsi="Wingdings" w:hint="default"/>
        <w:sz w:val="20"/>
      </w:rPr>
    </w:lvl>
    <w:lvl w:ilvl="7" w:tentative="1">
      <w:start w:val="1"/>
      <w:numFmt w:val="bullet"/>
      <w:lvlText w:val=""/>
      <w:lvlJc w:val="left"/>
      <w:pPr>
        <w:tabs>
          <w:tab w:val="num" w:pos="5820"/>
        </w:tabs>
        <w:ind w:left="5820" w:hanging="360"/>
      </w:pPr>
      <w:rPr>
        <w:rFonts w:ascii="Wingdings" w:hAnsi="Wingdings" w:hint="default"/>
        <w:sz w:val="20"/>
      </w:rPr>
    </w:lvl>
    <w:lvl w:ilvl="8" w:tentative="1">
      <w:start w:val="1"/>
      <w:numFmt w:val="bullet"/>
      <w:lvlText w:val=""/>
      <w:lvlJc w:val="left"/>
      <w:pPr>
        <w:tabs>
          <w:tab w:val="num" w:pos="6540"/>
        </w:tabs>
        <w:ind w:left="6540" w:hanging="360"/>
      </w:pPr>
      <w:rPr>
        <w:rFonts w:ascii="Wingdings" w:hAnsi="Wingdings" w:hint="default"/>
        <w:sz w:val="20"/>
      </w:rPr>
    </w:lvl>
  </w:abstractNum>
  <w:abstractNum w:abstractNumId="46" w15:restartNumberingAfterBreak="0">
    <w:nsid w:val="18F236F5"/>
    <w:multiLevelType w:val="multilevel"/>
    <w:tmpl w:val="0BA04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A8F07D4"/>
    <w:multiLevelType w:val="multilevel"/>
    <w:tmpl w:val="FBBE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AE906BF"/>
    <w:multiLevelType w:val="multilevel"/>
    <w:tmpl w:val="FCD8A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C354D3D"/>
    <w:multiLevelType w:val="multilevel"/>
    <w:tmpl w:val="E35ABA4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0" w15:restartNumberingAfterBreak="0">
    <w:nsid w:val="1E113754"/>
    <w:multiLevelType w:val="multilevel"/>
    <w:tmpl w:val="C3D8B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EC76513"/>
    <w:multiLevelType w:val="multilevel"/>
    <w:tmpl w:val="8A12744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2" w15:restartNumberingAfterBreak="0">
    <w:nsid w:val="1EF97459"/>
    <w:multiLevelType w:val="multilevel"/>
    <w:tmpl w:val="80C0C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F5C30F7"/>
    <w:multiLevelType w:val="hybridMultilevel"/>
    <w:tmpl w:val="761E02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FDF60A4"/>
    <w:multiLevelType w:val="multilevel"/>
    <w:tmpl w:val="92123F8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5" w15:restartNumberingAfterBreak="0">
    <w:nsid w:val="209F349C"/>
    <w:multiLevelType w:val="hybridMultilevel"/>
    <w:tmpl w:val="A72A6646"/>
    <w:lvl w:ilvl="0" w:tplc="B9D01088">
      <w:start w:val="9"/>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216A0F5C"/>
    <w:multiLevelType w:val="multilevel"/>
    <w:tmpl w:val="F2984A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27F2DC4"/>
    <w:multiLevelType w:val="multilevel"/>
    <w:tmpl w:val="FCBA0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2E96FA8"/>
    <w:multiLevelType w:val="multilevel"/>
    <w:tmpl w:val="AD425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33738D3"/>
    <w:multiLevelType w:val="multilevel"/>
    <w:tmpl w:val="8CAE8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3A073BC"/>
    <w:multiLevelType w:val="multilevel"/>
    <w:tmpl w:val="A572B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3DA0B46"/>
    <w:multiLevelType w:val="multilevel"/>
    <w:tmpl w:val="57F4C2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4145B00"/>
    <w:multiLevelType w:val="multilevel"/>
    <w:tmpl w:val="D70C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4D6690F"/>
    <w:multiLevelType w:val="multilevel"/>
    <w:tmpl w:val="6300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55E3515"/>
    <w:multiLevelType w:val="multilevel"/>
    <w:tmpl w:val="382A0684"/>
    <w:lvl w:ilvl="0">
      <w:start w:val="1"/>
      <w:numFmt w:val="bullet"/>
      <w:lvlText w:val=""/>
      <w:lvlJc w:val="left"/>
      <w:pPr>
        <w:tabs>
          <w:tab w:val="num" w:pos="780"/>
        </w:tabs>
        <w:ind w:left="780" w:hanging="360"/>
      </w:pPr>
      <w:rPr>
        <w:rFonts w:ascii="Symbol" w:hAnsi="Symbol" w:hint="default"/>
        <w:sz w:val="20"/>
      </w:rPr>
    </w:lvl>
    <w:lvl w:ilvl="1" w:tentative="1">
      <w:start w:val="1"/>
      <w:numFmt w:val="bullet"/>
      <w:lvlText w:val=""/>
      <w:lvlJc w:val="left"/>
      <w:pPr>
        <w:tabs>
          <w:tab w:val="num" w:pos="1500"/>
        </w:tabs>
        <w:ind w:left="1500" w:hanging="360"/>
      </w:pPr>
      <w:rPr>
        <w:rFonts w:ascii="Wingdings" w:hAnsi="Wingdings" w:hint="default"/>
        <w:sz w:val="20"/>
      </w:rPr>
    </w:lvl>
    <w:lvl w:ilvl="2" w:tentative="1">
      <w:start w:val="1"/>
      <w:numFmt w:val="bullet"/>
      <w:lvlText w:val=""/>
      <w:lvlJc w:val="left"/>
      <w:pPr>
        <w:tabs>
          <w:tab w:val="num" w:pos="2220"/>
        </w:tabs>
        <w:ind w:left="2220" w:hanging="360"/>
      </w:pPr>
      <w:rPr>
        <w:rFonts w:ascii="Wingdings" w:hAnsi="Wingdings" w:hint="default"/>
        <w:sz w:val="20"/>
      </w:rPr>
    </w:lvl>
    <w:lvl w:ilvl="3" w:tentative="1">
      <w:start w:val="1"/>
      <w:numFmt w:val="bullet"/>
      <w:lvlText w:val=""/>
      <w:lvlJc w:val="left"/>
      <w:pPr>
        <w:tabs>
          <w:tab w:val="num" w:pos="2940"/>
        </w:tabs>
        <w:ind w:left="2940" w:hanging="360"/>
      </w:pPr>
      <w:rPr>
        <w:rFonts w:ascii="Wingdings" w:hAnsi="Wingdings" w:hint="default"/>
        <w:sz w:val="20"/>
      </w:rPr>
    </w:lvl>
    <w:lvl w:ilvl="4" w:tentative="1">
      <w:start w:val="1"/>
      <w:numFmt w:val="bullet"/>
      <w:lvlText w:val=""/>
      <w:lvlJc w:val="left"/>
      <w:pPr>
        <w:tabs>
          <w:tab w:val="num" w:pos="3660"/>
        </w:tabs>
        <w:ind w:left="3660" w:hanging="360"/>
      </w:pPr>
      <w:rPr>
        <w:rFonts w:ascii="Wingdings" w:hAnsi="Wingdings" w:hint="default"/>
        <w:sz w:val="20"/>
      </w:rPr>
    </w:lvl>
    <w:lvl w:ilvl="5" w:tentative="1">
      <w:start w:val="1"/>
      <w:numFmt w:val="bullet"/>
      <w:lvlText w:val=""/>
      <w:lvlJc w:val="left"/>
      <w:pPr>
        <w:tabs>
          <w:tab w:val="num" w:pos="4380"/>
        </w:tabs>
        <w:ind w:left="4380" w:hanging="360"/>
      </w:pPr>
      <w:rPr>
        <w:rFonts w:ascii="Wingdings" w:hAnsi="Wingdings" w:hint="default"/>
        <w:sz w:val="20"/>
      </w:rPr>
    </w:lvl>
    <w:lvl w:ilvl="6" w:tentative="1">
      <w:start w:val="1"/>
      <w:numFmt w:val="bullet"/>
      <w:lvlText w:val=""/>
      <w:lvlJc w:val="left"/>
      <w:pPr>
        <w:tabs>
          <w:tab w:val="num" w:pos="5100"/>
        </w:tabs>
        <w:ind w:left="5100" w:hanging="360"/>
      </w:pPr>
      <w:rPr>
        <w:rFonts w:ascii="Wingdings" w:hAnsi="Wingdings" w:hint="default"/>
        <w:sz w:val="20"/>
      </w:rPr>
    </w:lvl>
    <w:lvl w:ilvl="7" w:tentative="1">
      <w:start w:val="1"/>
      <w:numFmt w:val="bullet"/>
      <w:lvlText w:val=""/>
      <w:lvlJc w:val="left"/>
      <w:pPr>
        <w:tabs>
          <w:tab w:val="num" w:pos="5820"/>
        </w:tabs>
        <w:ind w:left="5820" w:hanging="360"/>
      </w:pPr>
      <w:rPr>
        <w:rFonts w:ascii="Wingdings" w:hAnsi="Wingdings" w:hint="default"/>
        <w:sz w:val="20"/>
      </w:rPr>
    </w:lvl>
    <w:lvl w:ilvl="8" w:tentative="1">
      <w:start w:val="1"/>
      <w:numFmt w:val="bullet"/>
      <w:lvlText w:val=""/>
      <w:lvlJc w:val="left"/>
      <w:pPr>
        <w:tabs>
          <w:tab w:val="num" w:pos="6540"/>
        </w:tabs>
        <w:ind w:left="6540" w:hanging="360"/>
      </w:pPr>
      <w:rPr>
        <w:rFonts w:ascii="Wingdings" w:hAnsi="Wingdings" w:hint="default"/>
        <w:sz w:val="20"/>
      </w:rPr>
    </w:lvl>
  </w:abstractNum>
  <w:abstractNum w:abstractNumId="65" w15:restartNumberingAfterBreak="0">
    <w:nsid w:val="256B445F"/>
    <w:multiLevelType w:val="multilevel"/>
    <w:tmpl w:val="88B62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6640C92"/>
    <w:multiLevelType w:val="multilevel"/>
    <w:tmpl w:val="FEA48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26EE427D"/>
    <w:multiLevelType w:val="multilevel"/>
    <w:tmpl w:val="DB5E5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7285D58"/>
    <w:multiLevelType w:val="multilevel"/>
    <w:tmpl w:val="64825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73A1130"/>
    <w:multiLevelType w:val="multilevel"/>
    <w:tmpl w:val="22428F80"/>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0" w15:restartNumberingAfterBreak="0">
    <w:nsid w:val="27E666FE"/>
    <w:multiLevelType w:val="multilevel"/>
    <w:tmpl w:val="D9FC3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84D47EE"/>
    <w:multiLevelType w:val="multilevel"/>
    <w:tmpl w:val="8A60E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8C1231E"/>
    <w:multiLevelType w:val="multilevel"/>
    <w:tmpl w:val="DFCE74D8"/>
    <w:lvl w:ilvl="0">
      <w:start w:val="9"/>
      <w:numFmt w:val="decimal"/>
      <w:lvlText w:val="%1."/>
      <w:lvlJc w:val="left"/>
      <w:pPr>
        <w:tabs>
          <w:tab w:val="num" w:pos="9600"/>
        </w:tabs>
        <w:ind w:left="9600" w:hanging="360"/>
      </w:pPr>
    </w:lvl>
    <w:lvl w:ilvl="1" w:tentative="1">
      <w:start w:val="1"/>
      <w:numFmt w:val="decimal"/>
      <w:lvlText w:val="%2."/>
      <w:lvlJc w:val="left"/>
      <w:pPr>
        <w:tabs>
          <w:tab w:val="num" w:pos="10320"/>
        </w:tabs>
        <w:ind w:left="10320" w:hanging="360"/>
      </w:pPr>
    </w:lvl>
    <w:lvl w:ilvl="2" w:tentative="1">
      <w:start w:val="1"/>
      <w:numFmt w:val="decimal"/>
      <w:lvlText w:val="%3."/>
      <w:lvlJc w:val="left"/>
      <w:pPr>
        <w:tabs>
          <w:tab w:val="num" w:pos="11040"/>
        </w:tabs>
        <w:ind w:left="11040" w:hanging="360"/>
      </w:pPr>
    </w:lvl>
    <w:lvl w:ilvl="3" w:tentative="1">
      <w:start w:val="1"/>
      <w:numFmt w:val="decimal"/>
      <w:lvlText w:val="%4."/>
      <w:lvlJc w:val="left"/>
      <w:pPr>
        <w:tabs>
          <w:tab w:val="num" w:pos="11760"/>
        </w:tabs>
        <w:ind w:left="11760" w:hanging="360"/>
      </w:pPr>
    </w:lvl>
    <w:lvl w:ilvl="4" w:tentative="1">
      <w:start w:val="1"/>
      <w:numFmt w:val="decimal"/>
      <w:lvlText w:val="%5."/>
      <w:lvlJc w:val="left"/>
      <w:pPr>
        <w:tabs>
          <w:tab w:val="num" w:pos="12480"/>
        </w:tabs>
        <w:ind w:left="12480" w:hanging="360"/>
      </w:pPr>
    </w:lvl>
    <w:lvl w:ilvl="5" w:tentative="1">
      <w:start w:val="1"/>
      <w:numFmt w:val="decimal"/>
      <w:lvlText w:val="%6."/>
      <w:lvlJc w:val="left"/>
      <w:pPr>
        <w:tabs>
          <w:tab w:val="num" w:pos="13200"/>
        </w:tabs>
        <w:ind w:left="13200" w:hanging="360"/>
      </w:pPr>
    </w:lvl>
    <w:lvl w:ilvl="6" w:tentative="1">
      <w:start w:val="1"/>
      <w:numFmt w:val="decimal"/>
      <w:lvlText w:val="%7."/>
      <w:lvlJc w:val="left"/>
      <w:pPr>
        <w:tabs>
          <w:tab w:val="num" w:pos="13920"/>
        </w:tabs>
        <w:ind w:left="13920" w:hanging="360"/>
      </w:pPr>
    </w:lvl>
    <w:lvl w:ilvl="7" w:tentative="1">
      <w:start w:val="1"/>
      <w:numFmt w:val="decimal"/>
      <w:lvlText w:val="%8."/>
      <w:lvlJc w:val="left"/>
      <w:pPr>
        <w:tabs>
          <w:tab w:val="num" w:pos="14640"/>
        </w:tabs>
        <w:ind w:left="14640" w:hanging="360"/>
      </w:pPr>
    </w:lvl>
    <w:lvl w:ilvl="8" w:tentative="1">
      <w:start w:val="1"/>
      <w:numFmt w:val="decimal"/>
      <w:lvlText w:val="%9."/>
      <w:lvlJc w:val="left"/>
      <w:pPr>
        <w:tabs>
          <w:tab w:val="num" w:pos="15360"/>
        </w:tabs>
        <w:ind w:left="15360" w:hanging="360"/>
      </w:pPr>
    </w:lvl>
  </w:abstractNum>
  <w:abstractNum w:abstractNumId="73" w15:restartNumberingAfterBreak="0">
    <w:nsid w:val="293D3D05"/>
    <w:multiLevelType w:val="multilevel"/>
    <w:tmpl w:val="62FE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A552B51"/>
    <w:multiLevelType w:val="hybridMultilevel"/>
    <w:tmpl w:val="10584C12"/>
    <w:lvl w:ilvl="0" w:tplc="02060ECC">
      <w:start w:val="1"/>
      <w:numFmt w:val="bullet"/>
      <w:pStyle w:val="Bullet"/>
      <w:lvlText w:val=""/>
      <w:lvlJc w:val="left"/>
      <w:pPr>
        <w:tabs>
          <w:tab w:val="num" w:pos="720"/>
        </w:tabs>
        <w:ind w:left="720" w:hanging="360"/>
      </w:pPr>
      <w:rPr>
        <w:rFonts w:ascii="Wingdings" w:hAnsi="Wingdings" w:hint="default"/>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2A953F14"/>
    <w:multiLevelType w:val="multilevel"/>
    <w:tmpl w:val="3B9081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BDF5528"/>
    <w:multiLevelType w:val="multilevel"/>
    <w:tmpl w:val="622A81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C462354"/>
    <w:multiLevelType w:val="multilevel"/>
    <w:tmpl w:val="1C88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CDA5607"/>
    <w:multiLevelType w:val="multilevel"/>
    <w:tmpl w:val="FFFC04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2DA662A9"/>
    <w:multiLevelType w:val="multilevel"/>
    <w:tmpl w:val="6CEAD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EED71FB"/>
    <w:multiLevelType w:val="multilevel"/>
    <w:tmpl w:val="D90C3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F533F3A"/>
    <w:multiLevelType w:val="multilevel"/>
    <w:tmpl w:val="B920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F981D07"/>
    <w:multiLevelType w:val="multilevel"/>
    <w:tmpl w:val="AB3481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02F3241"/>
    <w:multiLevelType w:val="multilevel"/>
    <w:tmpl w:val="68421B3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4" w15:restartNumberingAfterBreak="0">
    <w:nsid w:val="32094EE4"/>
    <w:multiLevelType w:val="multilevel"/>
    <w:tmpl w:val="77E89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2216B17"/>
    <w:multiLevelType w:val="multilevel"/>
    <w:tmpl w:val="3C5C03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231398A"/>
    <w:multiLevelType w:val="multilevel"/>
    <w:tmpl w:val="524C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4CC2276"/>
    <w:multiLevelType w:val="multilevel"/>
    <w:tmpl w:val="8D14C46E"/>
    <w:lvl w:ilvl="0">
      <w:start w:val="1"/>
      <w:numFmt w:val="decimal"/>
      <w:lvlText w:val="%1."/>
      <w:lvlJc w:val="left"/>
      <w:pPr>
        <w:tabs>
          <w:tab w:val="num" w:pos="480"/>
        </w:tabs>
        <w:ind w:left="480" w:hanging="360"/>
      </w:pPr>
    </w:lvl>
    <w:lvl w:ilvl="1" w:tentative="1">
      <w:start w:val="1"/>
      <w:numFmt w:val="decimal"/>
      <w:lvlText w:val="%2."/>
      <w:lvlJc w:val="left"/>
      <w:pPr>
        <w:tabs>
          <w:tab w:val="num" w:pos="1200"/>
        </w:tabs>
        <w:ind w:left="1200" w:hanging="360"/>
      </w:pPr>
      <w:rPr>
        <w:rFonts w:cs="Times New Roman"/>
      </w:rPr>
    </w:lvl>
    <w:lvl w:ilvl="2" w:tentative="1">
      <w:start w:val="1"/>
      <w:numFmt w:val="decimal"/>
      <w:lvlText w:val="%3."/>
      <w:lvlJc w:val="left"/>
      <w:pPr>
        <w:tabs>
          <w:tab w:val="num" w:pos="1920"/>
        </w:tabs>
        <w:ind w:left="1920" w:hanging="360"/>
      </w:pPr>
      <w:rPr>
        <w:rFonts w:cs="Times New Roman"/>
      </w:rPr>
    </w:lvl>
    <w:lvl w:ilvl="3" w:tentative="1">
      <w:start w:val="1"/>
      <w:numFmt w:val="decimal"/>
      <w:lvlText w:val="%4."/>
      <w:lvlJc w:val="left"/>
      <w:pPr>
        <w:tabs>
          <w:tab w:val="num" w:pos="2640"/>
        </w:tabs>
        <w:ind w:left="2640" w:hanging="360"/>
      </w:pPr>
      <w:rPr>
        <w:rFonts w:cs="Times New Roman"/>
      </w:rPr>
    </w:lvl>
    <w:lvl w:ilvl="4" w:tentative="1">
      <w:start w:val="1"/>
      <w:numFmt w:val="decimal"/>
      <w:lvlText w:val="%5."/>
      <w:lvlJc w:val="left"/>
      <w:pPr>
        <w:tabs>
          <w:tab w:val="num" w:pos="3360"/>
        </w:tabs>
        <w:ind w:left="3360" w:hanging="360"/>
      </w:pPr>
      <w:rPr>
        <w:rFonts w:cs="Times New Roman"/>
      </w:rPr>
    </w:lvl>
    <w:lvl w:ilvl="5" w:tentative="1">
      <w:start w:val="1"/>
      <w:numFmt w:val="decimal"/>
      <w:lvlText w:val="%6."/>
      <w:lvlJc w:val="left"/>
      <w:pPr>
        <w:tabs>
          <w:tab w:val="num" w:pos="4080"/>
        </w:tabs>
        <w:ind w:left="4080" w:hanging="360"/>
      </w:pPr>
      <w:rPr>
        <w:rFonts w:cs="Times New Roman"/>
      </w:rPr>
    </w:lvl>
    <w:lvl w:ilvl="6" w:tentative="1">
      <w:start w:val="1"/>
      <w:numFmt w:val="decimal"/>
      <w:lvlText w:val="%7."/>
      <w:lvlJc w:val="left"/>
      <w:pPr>
        <w:tabs>
          <w:tab w:val="num" w:pos="4800"/>
        </w:tabs>
        <w:ind w:left="4800" w:hanging="360"/>
      </w:pPr>
      <w:rPr>
        <w:rFonts w:cs="Times New Roman"/>
      </w:rPr>
    </w:lvl>
    <w:lvl w:ilvl="7" w:tentative="1">
      <w:start w:val="1"/>
      <w:numFmt w:val="decimal"/>
      <w:lvlText w:val="%8."/>
      <w:lvlJc w:val="left"/>
      <w:pPr>
        <w:tabs>
          <w:tab w:val="num" w:pos="5520"/>
        </w:tabs>
        <w:ind w:left="5520" w:hanging="360"/>
      </w:pPr>
      <w:rPr>
        <w:rFonts w:cs="Times New Roman"/>
      </w:rPr>
    </w:lvl>
    <w:lvl w:ilvl="8" w:tentative="1">
      <w:start w:val="1"/>
      <w:numFmt w:val="decimal"/>
      <w:lvlText w:val="%9."/>
      <w:lvlJc w:val="left"/>
      <w:pPr>
        <w:tabs>
          <w:tab w:val="num" w:pos="6240"/>
        </w:tabs>
        <w:ind w:left="6240" w:hanging="360"/>
      </w:pPr>
      <w:rPr>
        <w:rFonts w:cs="Times New Roman"/>
      </w:rPr>
    </w:lvl>
  </w:abstractNum>
  <w:abstractNum w:abstractNumId="88" w15:restartNumberingAfterBreak="0">
    <w:nsid w:val="350B1F1D"/>
    <w:multiLevelType w:val="hybridMultilevel"/>
    <w:tmpl w:val="BDA2A63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89" w15:restartNumberingAfterBreak="0">
    <w:nsid w:val="36813F8C"/>
    <w:multiLevelType w:val="multilevel"/>
    <w:tmpl w:val="4F246C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77B2A75"/>
    <w:multiLevelType w:val="multilevel"/>
    <w:tmpl w:val="06EA7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78E05CC"/>
    <w:multiLevelType w:val="multilevel"/>
    <w:tmpl w:val="15861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7C66DF8"/>
    <w:multiLevelType w:val="multilevel"/>
    <w:tmpl w:val="3668B1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96470F4"/>
    <w:multiLevelType w:val="multilevel"/>
    <w:tmpl w:val="3202D2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4" w15:restartNumberingAfterBreak="0">
    <w:nsid w:val="39B9318D"/>
    <w:multiLevelType w:val="multilevel"/>
    <w:tmpl w:val="C310BC08"/>
    <w:lvl w:ilvl="0">
      <w:start w:val="13"/>
      <w:numFmt w:val="decimal"/>
      <w:lvlText w:val="%1."/>
      <w:lvlJc w:val="left"/>
      <w:pPr>
        <w:tabs>
          <w:tab w:val="num" w:pos="480"/>
        </w:tabs>
        <w:ind w:left="480" w:hanging="360"/>
      </w:pPr>
      <w:rPr>
        <w:rFonts w:hint="default"/>
      </w:rPr>
    </w:lvl>
    <w:lvl w:ilvl="1">
      <w:start w:val="1"/>
      <w:numFmt w:val="decimal"/>
      <w:lvlText w:val="%2."/>
      <w:lvlJc w:val="left"/>
      <w:pPr>
        <w:tabs>
          <w:tab w:val="num" w:pos="1200"/>
        </w:tabs>
        <w:ind w:left="1200" w:hanging="360"/>
      </w:pPr>
      <w:rPr>
        <w:rFonts w:hint="default"/>
      </w:rPr>
    </w:lvl>
    <w:lvl w:ilvl="2">
      <w:start w:val="1"/>
      <w:numFmt w:val="decimal"/>
      <w:lvlText w:val="%3."/>
      <w:lvlJc w:val="left"/>
      <w:pPr>
        <w:tabs>
          <w:tab w:val="num" w:pos="1920"/>
        </w:tabs>
        <w:ind w:left="1920" w:hanging="360"/>
      </w:pPr>
      <w:rPr>
        <w:rFonts w:hint="default"/>
      </w:rPr>
    </w:lvl>
    <w:lvl w:ilvl="3">
      <w:start w:val="1"/>
      <w:numFmt w:val="decimal"/>
      <w:lvlText w:val="%4."/>
      <w:lvlJc w:val="left"/>
      <w:pPr>
        <w:tabs>
          <w:tab w:val="num" w:pos="2640"/>
        </w:tabs>
        <w:ind w:left="2640" w:hanging="360"/>
      </w:pPr>
      <w:rPr>
        <w:rFonts w:hint="default"/>
      </w:rPr>
    </w:lvl>
    <w:lvl w:ilvl="4">
      <w:start w:val="1"/>
      <w:numFmt w:val="decimal"/>
      <w:lvlText w:val="%5."/>
      <w:lvlJc w:val="left"/>
      <w:pPr>
        <w:tabs>
          <w:tab w:val="num" w:pos="3360"/>
        </w:tabs>
        <w:ind w:left="3360" w:hanging="360"/>
      </w:pPr>
      <w:rPr>
        <w:rFonts w:hint="default"/>
      </w:rPr>
    </w:lvl>
    <w:lvl w:ilvl="5">
      <w:start w:val="1"/>
      <w:numFmt w:val="decimal"/>
      <w:lvlText w:val="%6."/>
      <w:lvlJc w:val="left"/>
      <w:pPr>
        <w:tabs>
          <w:tab w:val="num" w:pos="4080"/>
        </w:tabs>
        <w:ind w:left="4080" w:hanging="360"/>
      </w:pPr>
      <w:rPr>
        <w:rFonts w:hint="default"/>
      </w:rPr>
    </w:lvl>
    <w:lvl w:ilvl="6">
      <w:start w:val="1"/>
      <w:numFmt w:val="decimal"/>
      <w:lvlText w:val="%7."/>
      <w:lvlJc w:val="left"/>
      <w:pPr>
        <w:tabs>
          <w:tab w:val="num" w:pos="4800"/>
        </w:tabs>
        <w:ind w:left="4800" w:hanging="360"/>
      </w:pPr>
      <w:rPr>
        <w:rFonts w:hint="default"/>
      </w:rPr>
    </w:lvl>
    <w:lvl w:ilvl="7">
      <w:start w:val="1"/>
      <w:numFmt w:val="decimal"/>
      <w:lvlText w:val="%8."/>
      <w:lvlJc w:val="left"/>
      <w:pPr>
        <w:tabs>
          <w:tab w:val="num" w:pos="5520"/>
        </w:tabs>
        <w:ind w:left="5520" w:hanging="360"/>
      </w:pPr>
      <w:rPr>
        <w:rFonts w:hint="default"/>
      </w:rPr>
    </w:lvl>
    <w:lvl w:ilvl="8">
      <w:start w:val="1"/>
      <w:numFmt w:val="decimal"/>
      <w:lvlText w:val="%9."/>
      <w:lvlJc w:val="left"/>
      <w:pPr>
        <w:tabs>
          <w:tab w:val="num" w:pos="6240"/>
        </w:tabs>
        <w:ind w:left="6240" w:hanging="360"/>
      </w:pPr>
      <w:rPr>
        <w:rFonts w:hint="default"/>
      </w:rPr>
    </w:lvl>
  </w:abstractNum>
  <w:abstractNum w:abstractNumId="95" w15:restartNumberingAfterBreak="0">
    <w:nsid w:val="3A2025B2"/>
    <w:multiLevelType w:val="multilevel"/>
    <w:tmpl w:val="98102260"/>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6" w15:restartNumberingAfterBreak="0">
    <w:nsid w:val="3A994B24"/>
    <w:multiLevelType w:val="multilevel"/>
    <w:tmpl w:val="C5CA4D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AD125AB"/>
    <w:multiLevelType w:val="hybridMultilevel"/>
    <w:tmpl w:val="A0E62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AEF295A"/>
    <w:multiLevelType w:val="multilevel"/>
    <w:tmpl w:val="4DA08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BCD5DA7"/>
    <w:multiLevelType w:val="multilevel"/>
    <w:tmpl w:val="4DC87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C0F52C1"/>
    <w:multiLevelType w:val="multilevel"/>
    <w:tmpl w:val="10CC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C327B24"/>
    <w:multiLevelType w:val="multilevel"/>
    <w:tmpl w:val="CB622C9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D7A2B65"/>
    <w:multiLevelType w:val="multilevel"/>
    <w:tmpl w:val="064C0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DFA51E8"/>
    <w:multiLevelType w:val="multilevel"/>
    <w:tmpl w:val="0D56DF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E503A14"/>
    <w:multiLevelType w:val="multilevel"/>
    <w:tmpl w:val="AF865B08"/>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5" w15:restartNumberingAfterBreak="0">
    <w:nsid w:val="3E505052"/>
    <w:multiLevelType w:val="multilevel"/>
    <w:tmpl w:val="AA52A028"/>
    <w:lvl w:ilvl="0">
      <w:start w:val="6"/>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06" w15:restartNumberingAfterBreak="0">
    <w:nsid w:val="3E934D32"/>
    <w:multiLevelType w:val="multilevel"/>
    <w:tmpl w:val="8700AF1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7" w15:restartNumberingAfterBreak="0">
    <w:nsid w:val="3F4A39A8"/>
    <w:multiLevelType w:val="hybridMultilevel"/>
    <w:tmpl w:val="5FF46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04965FA"/>
    <w:multiLevelType w:val="multilevel"/>
    <w:tmpl w:val="C66A74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0647DE0"/>
    <w:multiLevelType w:val="multilevel"/>
    <w:tmpl w:val="52A054B6"/>
    <w:lvl w:ilvl="0">
      <w:start w:val="1"/>
      <w:numFmt w:val="decimal"/>
      <w:lvlText w:val="%1."/>
      <w:lvlJc w:val="left"/>
      <w:pPr>
        <w:tabs>
          <w:tab w:val="num" w:pos="720"/>
        </w:tabs>
        <w:ind w:left="720" w:hanging="360"/>
      </w:pPr>
      <w:rPr>
        <w:rFonts w:cs="Times New Roman"/>
        <w:b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0" w15:restartNumberingAfterBreak="0">
    <w:nsid w:val="41E707DF"/>
    <w:multiLevelType w:val="multilevel"/>
    <w:tmpl w:val="27B812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31D674A"/>
    <w:multiLevelType w:val="multilevel"/>
    <w:tmpl w:val="A1547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433C1E35"/>
    <w:multiLevelType w:val="hybridMultilevel"/>
    <w:tmpl w:val="4142D7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436120C2"/>
    <w:multiLevelType w:val="multilevel"/>
    <w:tmpl w:val="CC2EBD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4EB2520"/>
    <w:multiLevelType w:val="multilevel"/>
    <w:tmpl w:val="D4F44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5CD0AAC"/>
    <w:multiLevelType w:val="hybridMultilevel"/>
    <w:tmpl w:val="1AD24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62835B1"/>
    <w:multiLevelType w:val="multilevel"/>
    <w:tmpl w:val="2EB2E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62A6A23"/>
    <w:multiLevelType w:val="multilevel"/>
    <w:tmpl w:val="05A2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69E4E71"/>
    <w:multiLevelType w:val="multilevel"/>
    <w:tmpl w:val="04629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49044FA9"/>
    <w:multiLevelType w:val="multilevel"/>
    <w:tmpl w:val="9D98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923760A"/>
    <w:multiLevelType w:val="multilevel"/>
    <w:tmpl w:val="3F1A42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9435813"/>
    <w:multiLevelType w:val="multilevel"/>
    <w:tmpl w:val="1E8A1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9AD3510"/>
    <w:multiLevelType w:val="multilevel"/>
    <w:tmpl w:val="D4622C08"/>
    <w:lvl w:ilvl="0">
      <w:start w:val="1"/>
      <w:numFmt w:val="bullet"/>
      <w:lvlText w:val=""/>
      <w:lvlJc w:val="left"/>
      <w:pPr>
        <w:tabs>
          <w:tab w:val="num" w:pos="780"/>
        </w:tabs>
        <w:ind w:left="780" w:hanging="360"/>
      </w:pPr>
      <w:rPr>
        <w:rFonts w:ascii="Symbol" w:hAnsi="Symbol" w:hint="default"/>
        <w:sz w:val="20"/>
      </w:rPr>
    </w:lvl>
    <w:lvl w:ilvl="1" w:tentative="1">
      <w:start w:val="1"/>
      <w:numFmt w:val="bullet"/>
      <w:lvlText w:val=""/>
      <w:lvlJc w:val="left"/>
      <w:pPr>
        <w:tabs>
          <w:tab w:val="num" w:pos="1500"/>
        </w:tabs>
        <w:ind w:left="1500" w:hanging="360"/>
      </w:pPr>
      <w:rPr>
        <w:rFonts w:ascii="Wingdings" w:hAnsi="Wingdings" w:hint="default"/>
        <w:sz w:val="20"/>
      </w:rPr>
    </w:lvl>
    <w:lvl w:ilvl="2" w:tentative="1">
      <w:start w:val="1"/>
      <w:numFmt w:val="bullet"/>
      <w:lvlText w:val=""/>
      <w:lvlJc w:val="left"/>
      <w:pPr>
        <w:tabs>
          <w:tab w:val="num" w:pos="2220"/>
        </w:tabs>
        <w:ind w:left="2220" w:hanging="360"/>
      </w:pPr>
      <w:rPr>
        <w:rFonts w:ascii="Wingdings" w:hAnsi="Wingdings" w:hint="default"/>
        <w:sz w:val="20"/>
      </w:rPr>
    </w:lvl>
    <w:lvl w:ilvl="3" w:tentative="1">
      <w:start w:val="1"/>
      <w:numFmt w:val="bullet"/>
      <w:lvlText w:val=""/>
      <w:lvlJc w:val="left"/>
      <w:pPr>
        <w:tabs>
          <w:tab w:val="num" w:pos="2940"/>
        </w:tabs>
        <w:ind w:left="2940" w:hanging="360"/>
      </w:pPr>
      <w:rPr>
        <w:rFonts w:ascii="Wingdings" w:hAnsi="Wingdings" w:hint="default"/>
        <w:sz w:val="20"/>
      </w:rPr>
    </w:lvl>
    <w:lvl w:ilvl="4" w:tentative="1">
      <w:start w:val="1"/>
      <w:numFmt w:val="bullet"/>
      <w:lvlText w:val=""/>
      <w:lvlJc w:val="left"/>
      <w:pPr>
        <w:tabs>
          <w:tab w:val="num" w:pos="3660"/>
        </w:tabs>
        <w:ind w:left="3660" w:hanging="360"/>
      </w:pPr>
      <w:rPr>
        <w:rFonts w:ascii="Wingdings" w:hAnsi="Wingdings" w:hint="default"/>
        <w:sz w:val="20"/>
      </w:rPr>
    </w:lvl>
    <w:lvl w:ilvl="5" w:tentative="1">
      <w:start w:val="1"/>
      <w:numFmt w:val="bullet"/>
      <w:lvlText w:val=""/>
      <w:lvlJc w:val="left"/>
      <w:pPr>
        <w:tabs>
          <w:tab w:val="num" w:pos="4380"/>
        </w:tabs>
        <w:ind w:left="4380" w:hanging="360"/>
      </w:pPr>
      <w:rPr>
        <w:rFonts w:ascii="Wingdings" w:hAnsi="Wingdings" w:hint="default"/>
        <w:sz w:val="20"/>
      </w:rPr>
    </w:lvl>
    <w:lvl w:ilvl="6" w:tentative="1">
      <w:start w:val="1"/>
      <w:numFmt w:val="bullet"/>
      <w:lvlText w:val=""/>
      <w:lvlJc w:val="left"/>
      <w:pPr>
        <w:tabs>
          <w:tab w:val="num" w:pos="5100"/>
        </w:tabs>
        <w:ind w:left="5100" w:hanging="360"/>
      </w:pPr>
      <w:rPr>
        <w:rFonts w:ascii="Wingdings" w:hAnsi="Wingdings" w:hint="default"/>
        <w:sz w:val="20"/>
      </w:rPr>
    </w:lvl>
    <w:lvl w:ilvl="7" w:tentative="1">
      <w:start w:val="1"/>
      <w:numFmt w:val="bullet"/>
      <w:lvlText w:val=""/>
      <w:lvlJc w:val="left"/>
      <w:pPr>
        <w:tabs>
          <w:tab w:val="num" w:pos="5820"/>
        </w:tabs>
        <w:ind w:left="5820" w:hanging="360"/>
      </w:pPr>
      <w:rPr>
        <w:rFonts w:ascii="Wingdings" w:hAnsi="Wingdings" w:hint="default"/>
        <w:sz w:val="20"/>
      </w:rPr>
    </w:lvl>
    <w:lvl w:ilvl="8" w:tentative="1">
      <w:start w:val="1"/>
      <w:numFmt w:val="bullet"/>
      <w:lvlText w:val=""/>
      <w:lvlJc w:val="left"/>
      <w:pPr>
        <w:tabs>
          <w:tab w:val="num" w:pos="6540"/>
        </w:tabs>
        <w:ind w:left="6540" w:hanging="360"/>
      </w:pPr>
      <w:rPr>
        <w:rFonts w:ascii="Wingdings" w:hAnsi="Wingdings" w:hint="default"/>
        <w:sz w:val="20"/>
      </w:rPr>
    </w:lvl>
  </w:abstractNum>
  <w:abstractNum w:abstractNumId="123" w15:restartNumberingAfterBreak="0">
    <w:nsid w:val="4A142BD5"/>
    <w:multiLevelType w:val="multilevel"/>
    <w:tmpl w:val="7D8A8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A87620C"/>
    <w:multiLevelType w:val="multilevel"/>
    <w:tmpl w:val="5DA636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4A9171D7"/>
    <w:multiLevelType w:val="multilevel"/>
    <w:tmpl w:val="27148A14"/>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6" w15:restartNumberingAfterBreak="0">
    <w:nsid w:val="4B622797"/>
    <w:multiLevelType w:val="multilevel"/>
    <w:tmpl w:val="EF80A6F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4BB400E3"/>
    <w:multiLevelType w:val="multilevel"/>
    <w:tmpl w:val="79B0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C9F38F8"/>
    <w:multiLevelType w:val="multilevel"/>
    <w:tmpl w:val="76D8DD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9" w15:restartNumberingAfterBreak="0">
    <w:nsid w:val="4D33611D"/>
    <w:multiLevelType w:val="multilevel"/>
    <w:tmpl w:val="E3302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4D9D38CE"/>
    <w:multiLevelType w:val="multilevel"/>
    <w:tmpl w:val="D554AA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DDE10E8"/>
    <w:multiLevelType w:val="multilevel"/>
    <w:tmpl w:val="9EB04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DE34CE4"/>
    <w:multiLevelType w:val="multilevel"/>
    <w:tmpl w:val="14FC6E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4EE73C4E"/>
    <w:multiLevelType w:val="multilevel"/>
    <w:tmpl w:val="5C8E4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FCC1725"/>
    <w:multiLevelType w:val="multilevel"/>
    <w:tmpl w:val="1E8AF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0AF0082"/>
    <w:multiLevelType w:val="multilevel"/>
    <w:tmpl w:val="3B6644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50E93D28"/>
    <w:multiLevelType w:val="multilevel"/>
    <w:tmpl w:val="B55E7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0FE76B1"/>
    <w:multiLevelType w:val="multilevel"/>
    <w:tmpl w:val="61349B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51002768"/>
    <w:multiLevelType w:val="multilevel"/>
    <w:tmpl w:val="001A28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51365BC8"/>
    <w:multiLevelType w:val="multilevel"/>
    <w:tmpl w:val="B2305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51654369"/>
    <w:multiLevelType w:val="multilevel"/>
    <w:tmpl w:val="8DAA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1A85335"/>
    <w:multiLevelType w:val="multilevel"/>
    <w:tmpl w:val="BCC41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53C752D5"/>
    <w:multiLevelType w:val="multilevel"/>
    <w:tmpl w:val="12884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48D613E"/>
    <w:multiLevelType w:val="multilevel"/>
    <w:tmpl w:val="A69E9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54A747BB"/>
    <w:multiLevelType w:val="multilevel"/>
    <w:tmpl w:val="3514B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5D359F5"/>
    <w:multiLevelType w:val="multilevel"/>
    <w:tmpl w:val="95905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6CE5562"/>
    <w:multiLevelType w:val="multilevel"/>
    <w:tmpl w:val="B14424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56F41B2F"/>
    <w:multiLevelType w:val="hybridMultilevel"/>
    <w:tmpl w:val="2C844A3C"/>
    <w:lvl w:ilvl="0" w:tplc="5DE0BECA">
      <w:start w:val="1"/>
      <w:numFmt w:val="decimal"/>
      <w:lvlText w:val="%1."/>
      <w:lvlJc w:val="left"/>
      <w:pPr>
        <w:ind w:left="81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7081AEF"/>
    <w:multiLevelType w:val="multilevel"/>
    <w:tmpl w:val="D04231A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9" w15:restartNumberingAfterBreak="0">
    <w:nsid w:val="586315E5"/>
    <w:multiLevelType w:val="multilevel"/>
    <w:tmpl w:val="71AAE85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0" w15:restartNumberingAfterBreak="0">
    <w:nsid w:val="59542848"/>
    <w:multiLevelType w:val="multilevel"/>
    <w:tmpl w:val="0CB24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9CD6885"/>
    <w:multiLevelType w:val="multilevel"/>
    <w:tmpl w:val="FB1E5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A25743F"/>
    <w:multiLevelType w:val="multilevel"/>
    <w:tmpl w:val="E49CEB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5ABC15B4"/>
    <w:multiLevelType w:val="hybridMultilevel"/>
    <w:tmpl w:val="B14A18DE"/>
    <w:lvl w:ilvl="0" w:tplc="7F848F7A">
      <w:start w:val="1"/>
      <w:numFmt w:val="decimal"/>
      <w:pStyle w:val="Numbers"/>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15:restartNumberingAfterBreak="0">
    <w:nsid w:val="5B754F40"/>
    <w:multiLevelType w:val="multilevel"/>
    <w:tmpl w:val="2C344A2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5CA569C3"/>
    <w:multiLevelType w:val="multilevel"/>
    <w:tmpl w:val="7902B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CE472C0"/>
    <w:multiLevelType w:val="hybridMultilevel"/>
    <w:tmpl w:val="E3B089DA"/>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15:restartNumberingAfterBreak="0">
    <w:nsid w:val="5DD57B66"/>
    <w:multiLevelType w:val="multilevel"/>
    <w:tmpl w:val="9FE0F9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8" w15:restartNumberingAfterBreak="0">
    <w:nsid w:val="5E24527D"/>
    <w:multiLevelType w:val="multilevel"/>
    <w:tmpl w:val="7EB2F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5E3978AC"/>
    <w:multiLevelType w:val="multilevel"/>
    <w:tmpl w:val="6EDEA7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5E78679E"/>
    <w:multiLevelType w:val="multilevel"/>
    <w:tmpl w:val="D53A9B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5ED42BEE"/>
    <w:multiLevelType w:val="multilevel"/>
    <w:tmpl w:val="75E42306"/>
    <w:lvl w:ilvl="0">
      <w:start w:val="1"/>
      <w:numFmt w:val="decimal"/>
      <w:pStyle w:val="TOC1"/>
      <w:lvlText w:val="%1."/>
      <w:lvlJc w:val="left"/>
      <w:pPr>
        <w:tabs>
          <w:tab w:val="num" w:pos="360"/>
        </w:tabs>
        <w:ind w:left="360" w:hanging="360"/>
      </w:pPr>
      <w:rPr>
        <w:rFonts w:hint="default"/>
      </w:rPr>
    </w:lvl>
    <w:lvl w:ilvl="1">
      <w:start w:val="1"/>
      <w:numFmt w:val="decimal"/>
      <w:lvlText w:val="%2.%1."/>
      <w:lvlJc w:val="left"/>
      <w:pPr>
        <w:tabs>
          <w:tab w:val="num" w:pos="792"/>
        </w:tabs>
        <w:ind w:left="792" w:hanging="432"/>
      </w:pPr>
      <w:rPr>
        <w:rFonts w:hint="default"/>
      </w:rPr>
    </w:lvl>
    <w:lvl w:ilvl="2">
      <w:start w:val="1"/>
      <w:numFmt w:val="decimal"/>
      <w:lvlText w:val="%3.%1.%2."/>
      <w:lvlJc w:val="left"/>
      <w:pPr>
        <w:tabs>
          <w:tab w:val="num" w:pos="1224"/>
        </w:tabs>
        <w:ind w:left="1224" w:hanging="504"/>
      </w:pPr>
      <w:rPr>
        <w:rFonts w:hint="default"/>
      </w:rPr>
    </w:lvl>
    <w:lvl w:ilvl="3">
      <w:start w:val="1"/>
      <w:numFmt w:val="decimal"/>
      <w:lvlText w:val="%4.1.1.1."/>
      <w:lvlJc w:val="left"/>
      <w:pPr>
        <w:tabs>
          <w:tab w:val="num" w:pos="1728"/>
        </w:tabs>
        <w:ind w:left="1728" w:hanging="648"/>
      </w:pPr>
      <w:rPr>
        <w:rFonts w:hint="default"/>
      </w:rPr>
    </w:lvl>
    <w:lvl w:ilvl="4">
      <w:start w:val="1"/>
      <w:numFmt w:val="decimal"/>
      <w:lvlText w:val="%5.1.1.1.1."/>
      <w:lvlJc w:val="left"/>
      <w:pPr>
        <w:tabs>
          <w:tab w:val="num" w:pos="2232"/>
        </w:tabs>
        <w:ind w:left="2232" w:hanging="792"/>
      </w:pPr>
      <w:rPr>
        <w:rFonts w:hint="default"/>
      </w:rPr>
    </w:lvl>
    <w:lvl w:ilvl="5">
      <w:start w:val="1"/>
      <w:numFmt w:val="decimal"/>
      <w:lvlText w:val="%6.1.1.1.1.1."/>
      <w:lvlJc w:val="left"/>
      <w:pPr>
        <w:tabs>
          <w:tab w:val="num" w:pos="2736"/>
        </w:tabs>
        <w:ind w:left="2736" w:hanging="936"/>
      </w:pPr>
      <w:rPr>
        <w:rFonts w:hint="default"/>
      </w:rPr>
    </w:lvl>
    <w:lvl w:ilvl="6">
      <w:start w:val="1"/>
      <w:numFmt w:val="decimal"/>
      <w:lvlText w:val="%7.1.1.1.1.1.1."/>
      <w:lvlJc w:val="left"/>
      <w:pPr>
        <w:tabs>
          <w:tab w:val="num" w:pos="3240"/>
        </w:tabs>
        <w:ind w:left="3240" w:hanging="1080"/>
      </w:pPr>
      <w:rPr>
        <w:rFonts w:hint="default"/>
      </w:rPr>
    </w:lvl>
    <w:lvl w:ilvl="7">
      <w:start w:val="1"/>
      <w:numFmt w:val="decimal"/>
      <w:lvlText w:val="%8.1.1.1.1.1.1.1."/>
      <w:lvlJc w:val="left"/>
      <w:pPr>
        <w:tabs>
          <w:tab w:val="num" w:pos="3744"/>
        </w:tabs>
        <w:ind w:left="3744" w:hanging="1224"/>
      </w:pPr>
      <w:rPr>
        <w:rFonts w:hint="default"/>
      </w:rPr>
    </w:lvl>
    <w:lvl w:ilvl="8">
      <w:start w:val="1"/>
      <w:numFmt w:val="decimal"/>
      <w:lvlText w:val="%9.1.1.1.1.1.1.1.1."/>
      <w:lvlJc w:val="left"/>
      <w:pPr>
        <w:tabs>
          <w:tab w:val="num" w:pos="4320"/>
        </w:tabs>
        <w:ind w:left="4320" w:hanging="1440"/>
      </w:pPr>
      <w:rPr>
        <w:rFonts w:hint="default"/>
      </w:rPr>
    </w:lvl>
  </w:abstractNum>
  <w:abstractNum w:abstractNumId="162" w15:restartNumberingAfterBreak="0">
    <w:nsid w:val="5ED735E5"/>
    <w:multiLevelType w:val="multilevel"/>
    <w:tmpl w:val="B7C224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5F1F683D"/>
    <w:multiLevelType w:val="multilevel"/>
    <w:tmpl w:val="97B47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F662162"/>
    <w:multiLevelType w:val="multilevel"/>
    <w:tmpl w:val="E86E4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0195DB6"/>
    <w:multiLevelType w:val="multilevel"/>
    <w:tmpl w:val="AF12C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034072F"/>
    <w:multiLevelType w:val="multilevel"/>
    <w:tmpl w:val="674AF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0572D51"/>
    <w:multiLevelType w:val="hybridMultilevel"/>
    <w:tmpl w:val="723271E0"/>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15:restartNumberingAfterBreak="0">
    <w:nsid w:val="60D93CD7"/>
    <w:multiLevelType w:val="multilevel"/>
    <w:tmpl w:val="76FE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1A71E00"/>
    <w:multiLevelType w:val="multilevel"/>
    <w:tmpl w:val="16C854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61EB5313"/>
    <w:multiLevelType w:val="multilevel"/>
    <w:tmpl w:val="8B6C2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2B61BF8"/>
    <w:multiLevelType w:val="multilevel"/>
    <w:tmpl w:val="6114A93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62D01B60"/>
    <w:multiLevelType w:val="multilevel"/>
    <w:tmpl w:val="CB4E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371344C"/>
    <w:multiLevelType w:val="multilevel"/>
    <w:tmpl w:val="1638B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637E14B5"/>
    <w:multiLevelType w:val="multilevel"/>
    <w:tmpl w:val="1B90A9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63A45CEC"/>
    <w:multiLevelType w:val="multilevel"/>
    <w:tmpl w:val="0B3AFCF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6" w15:restartNumberingAfterBreak="0">
    <w:nsid w:val="6400243F"/>
    <w:multiLevelType w:val="multilevel"/>
    <w:tmpl w:val="A1387C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65A65F99"/>
    <w:multiLevelType w:val="multilevel"/>
    <w:tmpl w:val="6EF64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6546E2B"/>
    <w:multiLevelType w:val="multilevel"/>
    <w:tmpl w:val="7940F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84D3046"/>
    <w:multiLevelType w:val="hybridMultilevel"/>
    <w:tmpl w:val="6CAC6D7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0" w15:restartNumberingAfterBreak="0">
    <w:nsid w:val="6A1166C5"/>
    <w:multiLevelType w:val="multilevel"/>
    <w:tmpl w:val="BAD4FC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6A896695"/>
    <w:multiLevelType w:val="multilevel"/>
    <w:tmpl w:val="3A5425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6AC37E48"/>
    <w:multiLevelType w:val="multilevel"/>
    <w:tmpl w:val="C43263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6AF803E4"/>
    <w:multiLevelType w:val="multilevel"/>
    <w:tmpl w:val="EF423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BE85EF5"/>
    <w:multiLevelType w:val="multilevel"/>
    <w:tmpl w:val="4A646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D7452F7"/>
    <w:multiLevelType w:val="multilevel"/>
    <w:tmpl w:val="225EE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6D800523"/>
    <w:multiLevelType w:val="multilevel"/>
    <w:tmpl w:val="8584B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6DA23345"/>
    <w:multiLevelType w:val="multilevel"/>
    <w:tmpl w:val="56B822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6F0551B3"/>
    <w:multiLevelType w:val="multilevel"/>
    <w:tmpl w:val="ED0C7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6F5854ED"/>
    <w:multiLevelType w:val="hybridMultilevel"/>
    <w:tmpl w:val="B5285C16"/>
    <w:lvl w:ilvl="0" w:tplc="4606BE9C">
      <w:start w:val="3"/>
      <w:numFmt w:val="decimal"/>
      <w:pStyle w:val="Heading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0473655"/>
    <w:multiLevelType w:val="multilevel"/>
    <w:tmpl w:val="41E6A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0A075FC"/>
    <w:multiLevelType w:val="hybridMultilevel"/>
    <w:tmpl w:val="212855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2" w15:restartNumberingAfterBreak="0">
    <w:nsid w:val="70CA492A"/>
    <w:multiLevelType w:val="multilevel"/>
    <w:tmpl w:val="275E8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70CB5E1D"/>
    <w:multiLevelType w:val="multilevel"/>
    <w:tmpl w:val="79C03E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70DA3A23"/>
    <w:multiLevelType w:val="hybridMultilevel"/>
    <w:tmpl w:val="2F6A6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12E43A7"/>
    <w:multiLevelType w:val="multilevel"/>
    <w:tmpl w:val="36B4F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15A4DB5"/>
    <w:multiLevelType w:val="hybridMultilevel"/>
    <w:tmpl w:val="9C40C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184365C"/>
    <w:multiLevelType w:val="multilevel"/>
    <w:tmpl w:val="685AB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72C844B6"/>
    <w:multiLevelType w:val="multilevel"/>
    <w:tmpl w:val="9FC842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733C0F33"/>
    <w:multiLevelType w:val="multilevel"/>
    <w:tmpl w:val="797A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3A83E61"/>
    <w:multiLevelType w:val="multilevel"/>
    <w:tmpl w:val="A768C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3CE7BCB"/>
    <w:multiLevelType w:val="multilevel"/>
    <w:tmpl w:val="F3D61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4010985"/>
    <w:multiLevelType w:val="multilevel"/>
    <w:tmpl w:val="A53468B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3" w15:restartNumberingAfterBreak="0">
    <w:nsid w:val="74257CD6"/>
    <w:multiLevelType w:val="multilevel"/>
    <w:tmpl w:val="06E858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74553CEA"/>
    <w:multiLevelType w:val="multilevel"/>
    <w:tmpl w:val="220A4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4BA4271"/>
    <w:multiLevelType w:val="multilevel"/>
    <w:tmpl w:val="565C6B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74F77FC1"/>
    <w:multiLevelType w:val="multilevel"/>
    <w:tmpl w:val="D110F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750B6610"/>
    <w:multiLevelType w:val="multilevel"/>
    <w:tmpl w:val="85988F82"/>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8" w15:restartNumberingAfterBreak="0">
    <w:nsid w:val="75365A9F"/>
    <w:multiLevelType w:val="hybridMultilevel"/>
    <w:tmpl w:val="BA1403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15:restartNumberingAfterBreak="0">
    <w:nsid w:val="75546C5A"/>
    <w:multiLevelType w:val="hybridMultilevel"/>
    <w:tmpl w:val="F802F34A"/>
    <w:lvl w:ilvl="0" w:tplc="AA422DB6">
      <w:start w:val="1"/>
      <w:numFmt w:val="bullet"/>
      <w:pStyle w:val="BulletIndent"/>
      <w:lvlText w:val=""/>
      <w:lvlJc w:val="left"/>
      <w:pPr>
        <w:tabs>
          <w:tab w:val="num" w:pos="1152"/>
        </w:tabs>
        <w:ind w:left="1152" w:hanging="432"/>
      </w:pPr>
      <w:rPr>
        <w:rFonts w:ascii="Wingdings" w:hAnsi="Wingdings" w:hint="default"/>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767C32B5"/>
    <w:multiLevelType w:val="multilevel"/>
    <w:tmpl w:val="064A9F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1" w15:restartNumberingAfterBreak="0">
    <w:nsid w:val="771244A1"/>
    <w:multiLevelType w:val="hybridMultilevel"/>
    <w:tmpl w:val="4A1C8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8760849"/>
    <w:multiLevelType w:val="multilevel"/>
    <w:tmpl w:val="273A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8772E81"/>
    <w:multiLevelType w:val="multilevel"/>
    <w:tmpl w:val="A698B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9672BEB"/>
    <w:multiLevelType w:val="multilevel"/>
    <w:tmpl w:val="1CAC5F2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5" w15:restartNumberingAfterBreak="0">
    <w:nsid w:val="7B87440B"/>
    <w:multiLevelType w:val="multilevel"/>
    <w:tmpl w:val="1FBE0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C1D2C0B"/>
    <w:multiLevelType w:val="multilevel"/>
    <w:tmpl w:val="DA0C8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C424B4C"/>
    <w:multiLevelType w:val="multilevel"/>
    <w:tmpl w:val="DEE44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7C650F05"/>
    <w:multiLevelType w:val="multilevel"/>
    <w:tmpl w:val="E7C0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CD95A18"/>
    <w:multiLevelType w:val="multilevel"/>
    <w:tmpl w:val="0868D7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7E124E04"/>
    <w:multiLevelType w:val="multilevel"/>
    <w:tmpl w:val="73089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7F21721E"/>
    <w:multiLevelType w:val="multilevel"/>
    <w:tmpl w:val="67ACC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7F3E45D8"/>
    <w:multiLevelType w:val="multilevel"/>
    <w:tmpl w:val="B23050C0"/>
    <w:lvl w:ilvl="0">
      <w:start w:val="1"/>
      <w:numFmt w:val="decimal"/>
      <w:lvlText w:val="%1."/>
      <w:lvlJc w:val="left"/>
      <w:pPr>
        <w:tabs>
          <w:tab w:val="num" w:pos="480"/>
        </w:tabs>
        <w:ind w:left="480" w:hanging="360"/>
      </w:pPr>
      <w:rPr>
        <w:rFonts w:cs="Times New Roman"/>
      </w:rPr>
    </w:lvl>
    <w:lvl w:ilvl="1" w:tentative="1">
      <w:start w:val="1"/>
      <w:numFmt w:val="decimal"/>
      <w:lvlText w:val="%2."/>
      <w:lvlJc w:val="left"/>
      <w:pPr>
        <w:tabs>
          <w:tab w:val="num" w:pos="1200"/>
        </w:tabs>
        <w:ind w:left="1200" w:hanging="360"/>
      </w:pPr>
      <w:rPr>
        <w:rFonts w:cs="Times New Roman"/>
      </w:rPr>
    </w:lvl>
    <w:lvl w:ilvl="2" w:tentative="1">
      <w:start w:val="1"/>
      <w:numFmt w:val="decimal"/>
      <w:lvlText w:val="%3."/>
      <w:lvlJc w:val="left"/>
      <w:pPr>
        <w:tabs>
          <w:tab w:val="num" w:pos="1920"/>
        </w:tabs>
        <w:ind w:left="1920" w:hanging="360"/>
      </w:pPr>
      <w:rPr>
        <w:rFonts w:cs="Times New Roman"/>
      </w:rPr>
    </w:lvl>
    <w:lvl w:ilvl="3" w:tentative="1">
      <w:start w:val="1"/>
      <w:numFmt w:val="decimal"/>
      <w:lvlText w:val="%4."/>
      <w:lvlJc w:val="left"/>
      <w:pPr>
        <w:tabs>
          <w:tab w:val="num" w:pos="2640"/>
        </w:tabs>
        <w:ind w:left="2640" w:hanging="360"/>
      </w:pPr>
      <w:rPr>
        <w:rFonts w:cs="Times New Roman"/>
      </w:rPr>
    </w:lvl>
    <w:lvl w:ilvl="4" w:tentative="1">
      <w:start w:val="1"/>
      <w:numFmt w:val="decimal"/>
      <w:lvlText w:val="%5."/>
      <w:lvlJc w:val="left"/>
      <w:pPr>
        <w:tabs>
          <w:tab w:val="num" w:pos="3360"/>
        </w:tabs>
        <w:ind w:left="3360" w:hanging="360"/>
      </w:pPr>
      <w:rPr>
        <w:rFonts w:cs="Times New Roman"/>
      </w:rPr>
    </w:lvl>
    <w:lvl w:ilvl="5" w:tentative="1">
      <w:start w:val="1"/>
      <w:numFmt w:val="decimal"/>
      <w:lvlText w:val="%6."/>
      <w:lvlJc w:val="left"/>
      <w:pPr>
        <w:tabs>
          <w:tab w:val="num" w:pos="4080"/>
        </w:tabs>
        <w:ind w:left="4080" w:hanging="360"/>
      </w:pPr>
      <w:rPr>
        <w:rFonts w:cs="Times New Roman"/>
      </w:rPr>
    </w:lvl>
    <w:lvl w:ilvl="6" w:tentative="1">
      <w:start w:val="1"/>
      <w:numFmt w:val="decimal"/>
      <w:lvlText w:val="%7."/>
      <w:lvlJc w:val="left"/>
      <w:pPr>
        <w:tabs>
          <w:tab w:val="num" w:pos="4800"/>
        </w:tabs>
        <w:ind w:left="4800" w:hanging="360"/>
      </w:pPr>
      <w:rPr>
        <w:rFonts w:cs="Times New Roman"/>
      </w:rPr>
    </w:lvl>
    <w:lvl w:ilvl="7" w:tentative="1">
      <w:start w:val="1"/>
      <w:numFmt w:val="decimal"/>
      <w:lvlText w:val="%8."/>
      <w:lvlJc w:val="left"/>
      <w:pPr>
        <w:tabs>
          <w:tab w:val="num" w:pos="5520"/>
        </w:tabs>
        <w:ind w:left="5520" w:hanging="360"/>
      </w:pPr>
      <w:rPr>
        <w:rFonts w:cs="Times New Roman"/>
      </w:rPr>
    </w:lvl>
    <w:lvl w:ilvl="8" w:tentative="1">
      <w:start w:val="1"/>
      <w:numFmt w:val="decimal"/>
      <w:lvlText w:val="%9."/>
      <w:lvlJc w:val="left"/>
      <w:pPr>
        <w:tabs>
          <w:tab w:val="num" w:pos="6240"/>
        </w:tabs>
        <w:ind w:left="6240" w:hanging="360"/>
      </w:pPr>
      <w:rPr>
        <w:rFonts w:cs="Times New Roman"/>
      </w:rPr>
    </w:lvl>
  </w:abstractNum>
  <w:abstractNum w:abstractNumId="223" w15:restartNumberingAfterBreak="0">
    <w:nsid w:val="7F594C4D"/>
    <w:multiLevelType w:val="hybridMultilevel"/>
    <w:tmpl w:val="D76A7C1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4" w15:restartNumberingAfterBreak="0">
    <w:nsid w:val="7FD44214"/>
    <w:multiLevelType w:val="multilevel"/>
    <w:tmpl w:val="7366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6258578">
    <w:abstractNumId w:val="189"/>
  </w:num>
  <w:num w:numId="2" w16cid:durableId="694040773">
    <w:abstractNumId w:val="98"/>
  </w:num>
  <w:num w:numId="3" w16cid:durableId="982470790">
    <w:abstractNumId w:val="193"/>
  </w:num>
  <w:num w:numId="4" w16cid:durableId="982270040">
    <w:abstractNumId w:val="129"/>
  </w:num>
  <w:num w:numId="5" w16cid:durableId="2047018730">
    <w:abstractNumId w:val="139"/>
  </w:num>
  <w:num w:numId="6" w16cid:durableId="526136432">
    <w:abstractNumId w:val="57"/>
  </w:num>
  <w:num w:numId="7" w16cid:durableId="758453887">
    <w:abstractNumId w:val="11"/>
  </w:num>
  <w:num w:numId="8" w16cid:durableId="579023932">
    <w:abstractNumId w:val="85"/>
  </w:num>
  <w:num w:numId="9" w16cid:durableId="1999111606">
    <w:abstractNumId w:val="130"/>
  </w:num>
  <w:num w:numId="10" w16cid:durableId="488907820">
    <w:abstractNumId w:val="146"/>
  </w:num>
  <w:num w:numId="11" w16cid:durableId="1499072775">
    <w:abstractNumId w:val="58"/>
  </w:num>
  <w:num w:numId="12" w16cid:durableId="719940341">
    <w:abstractNumId w:val="36"/>
  </w:num>
  <w:num w:numId="13" w16cid:durableId="480660462">
    <w:abstractNumId w:val="142"/>
  </w:num>
  <w:num w:numId="14" w16cid:durableId="448817951">
    <w:abstractNumId w:val="94"/>
  </w:num>
  <w:num w:numId="15" w16cid:durableId="1259022515">
    <w:abstractNumId w:val="33"/>
  </w:num>
  <w:num w:numId="16" w16cid:durableId="1302348305">
    <w:abstractNumId w:val="162"/>
  </w:num>
  <w:num w:numId="17" w16cid:durableId="1025448927">
    <w:abstractNumId w:val="197"/>
  </w:num>
  <w:num w:numId="18" w16cid:durableId="1489320549">
    <w:abstractNumId w:val="181"/>
  </w:num>
  <w:num w:numId="19" w16cid:durableId="1953586466">
    <w:abstractNumId w:val="89"/>
  </w:num>
  <w:num w:numId="20" w16cid:durableId="1806848651">
    <w:abstractNumId w:val="72"/>
  </w:num>
  <w:num w:numId="21" w16cid:durableId="694306466">
    <w:abstractNumId w:val="21"/>
  </w:num>
  <w:num w:numId="22" w16cid:durableId="102965806">
    <w:abstractNumId w:val="141"/>
  </w:num>
  <w:num w:numId="23" w16cid:durableId="1804302399">
    <w:abstractNumId w:val="169"/>
  </w:num>
  <w:num w:numId="24" w16cid:durableId="997655800">
    <w:abstractNumId w:val="15"/>
  </w:num>
  <w:num w:numId="25" w16cid:durableId="1213423256">
    <w:abstractNumId w:val="75"/>
  </w:num>
  <w:num w:numId="26" w16cid:durableId="539637100">
    <w:abstractNumId w:val="52"/>
  </w:num>
  <w:num w:numId="27" w16cid:durableId="47153145">
    <w:abstractNumId w:val="41"/>
  </w:num>
  <w:num w:numId="28" w16cid:durableId="690300240">
    <w:abstractNumId w:val="113"/>
  </w:num>
  <w:num w:numId="29" w16cid:durableId="885221786">
    <w:abstractNumId w:val="176"/>
  </w:num>
  <w:num w:numId="30" w16cid:durableId="307826827">
    <w:abstractNumId w:val="110"/>
  </w:num>
  <w:num w:numId="31" w16cid:durableId="720984007">
    <w:abstractNumId w:val="206"/>
  </w:num>
  <w:num w:numId="32" w16cid:durableId="804278621">
    <w:abstractNumId w:val="82"/>
  </w:num>
  <w:num w:numId="33" w16cid:durableId="1557549157">
    <w:abstractNumId w:val="203"/>
  </w:num>
  <w:num w:numId="34" w16cid:durableId="1848203721">
    <w:abstractNumId w:val="79"/>
  </w:num>
  <w:num w:numId="35" w16cid:durableId="1001860090">
    <w:abstractNumId w:val="132"/>
  </w:num>
  <w:num w:numId="36" w16cid:durableId="197478209">
    <w:abstractNumId w:val="102"/>
  </w:num>
  <w:num w:numId="37" w16cid:durableId="1352024358">
    <w:abstractNumId w:val="174"/>
  </w:num>
  <w:num w:numId="38" w16cid:durableId="1275402717">
    <w:abstractNumId w:val="56"/>
  </w:num>
  <w:num w:numId="39" w16cid:durableId="1518078132">
    <w:abstractNumId w:val="138"/>
  </w:num>
  <w:num w:numId="40" w16cid:durableId="1618634297">
    <w:abstractNumId w:val="67"/>
  </w:num>
  <w:num w:numId="41" w16cid:durableId="786237839">
    <w:abstractNumId w:val="143"/>
  </w:num>
  <w:num w:numId="42" w16cid:durableId="1060404833">
    <w:abstractNumId w:val="43"/>
  </w:num>
  <w:num w:numId="43" w16cid:durableId="403374883">
    <w:abstractNumId w:val="13"/>
  </w:num>
  <w:num w:numId="44" w16cid:durableId="2137678887">
    <w:abstractNumId w:val="118"/>
  </w:num>
  <w:num w:numId="45" w16cid:durableId="295140418">
    <w:abstractNumId w:val="108"/>
  </w:num>
  <w:num w:numId="46" w16cid:durableId="1097211381">
    <w:abstractNumId w:val="92"/>
  </w:num>
  <w:num w:numId="47" w16cid:durableId="1016540497">
    <w:abstractNumId w:val="152"/>
  </w:num>
  <w:num w:numId="48" w16cid:durableId="1168210862">
    <w:abstractNumId w:val="192"/>
  </w:num>
  <w:num w:numId="49" w16cid:durableId="249509707">
    <w:abstractNumId w:val="96"/>
  </w:num>
  <w:num w:numId="50" w16cid:durableId="1673333754">
    <w:abstractNumId w:val="19"/>
  </w:num>
  <w:num w:numId="51" w16cid:durableId="1014845973">
    <w:abstractNumId w:val="182"/>
  </w:num>
  <w:num w:numId="52" w16cid:durableId="558252552">
    <w:abstractNumId w:val="124"/>
  </w:num>
  <w:num w:numId="53" w16cid:durableId="1121535978">
    <w:abstractNumId w:val="219"/>
  </w:num>
  <w:num w:numId="54" w16cid:durableId="417560062">
    <w:abstractNumId w:val="137"/>
  </w:num>
  <w:num w:numId="55" w16cid:durableId="140319173">
    <w:abstractNumId w:val="99"/>
  </w:num>
  <w:num w:numId="56" w16cid:durableId="2078432637">
    <w:abstractNumId w:val="34"/>
  </w:num>
  <w:num w:numId="57" w16cid:durableId="2007436643">
    <w:abstractNumId w:val="187"/>
  </w:num>
  <w:num w:numId="58" w16cid:durableId="1345398073">
    <w:abstractNumId w:val="31"/>
  </w:num>
  <w:num w:numId="59" w16cid:durableId="872765959">
    <w:abstractNumId w:val="198"/>
  </w:num>
  <w:num w:numId="60" w16cid:durableId="849491524">
    <w:abstractNumId w:val="159"/>
  </w:num>
  <w:num w:numId="61" w16cid:durableId="856701846">
    <w:abstractNumId w:val="61"/>
  </w:num>
  <w:num w:numId="62" w16cid:durableId="1520662575">
    <w:abstractNumId w:val="101"/>
  </w:num>
  <w:num w:numId="63" w16cid:durableId="1418870032">
    <w:abstractNumId w:val="185"/>
  </w:num>
  <w:num w:numId="64" w16cid:durableId="264582081">
    <w:abstractNumId w:val="154"/>
  </w:num>
  <w:num w:numId="65" w16cid:durableId="1058867864">
    <w:abstractNumId w:val="27"/>
  </w:num>
  <w:num w:numId="66" w16cid:durableId="1848133109">
    <w:abstractNumId w:val="180"/>
  </w:num>
  <w:num w:numId="67" w16cid:durableId="1250309265">
    <w:abstractNumId w:val="78"/>
  </w:num>
  <w:num w:numId="68" w16cid:durableId="1239629815">
    <w:abstractNumId w:val="160"/>
  </w:num>
  <w:num w:numId="69" w16cid:durableId="924919729">
    <w:abstractNumId w:val="205"/>
  </w:num>
  <w:num w:numId="70" w16cid:durableId="1206258444">
    <w:abstractNumId w:val="188"/>
  </w:num>
  <w:num w:numId="71" w16cid:durableId="135267473">
    <w:abstractNumId w:val="126"/>
  </w:num>
  <w:num w:numId="72" w16cid:durableId="812983925">
    <w:abstractNumId w:val="186"/>
  </w:num>
  <w:num w:numId="73" w16cid:durableId="988439827">
    <w:abstractNumId w:val="76"/>
  </w:num>
  <w:num w:numId="74" w16cid:durableId="1168325447">
    <w:abstractNumId w:val="16"/>
  </w:num>
  <w:num w:numId="75" w16cid:durableId="1751392197">
    <w:abstractNumId w:val="173"/>
  </w:num>
  <w:num w:numId="76" w16cid:durableId="197593778">
    <w:abstractNumId w:val="29"/>
  </w:num>
  <w:num w:numId="77" w16cid:durableId="507016966">
    <w:abstractNumId w:val="71"/>
  </w:num>
  <w:num w:numId="78" w16cid:durableId="1304501118">
    <w:abstractNumId w:val="135"/>
  </w:num>
  <w:num w:numId="79" w16cid:durableId="1226188555">
    <w:abstractNumId w:val="171"/>
  </w:num>
  <w:num w:numId="80" w16cid:durableId="811337209">
    <w:abstractNumId w:val="68"/>
  </w:num>
  <w:num w:numId="81" w16cid:durableId="1663386938">
    <w:abstractNumId w:val="103"/>
  </w:num>
  <w:num w:numId="82" w16cid:durableId="1097940242">
    <w:abstractNumId w:val="105"/>
  </w:num>
  <w:num w:numId="83" w16cid:durableId="2039044376">
    <w:abstractNumId w:val="209"/>
  </w:num>
  <w:num w:numId="84" w16cid:durableId="612246742">
    <w:abstractNumId w:val="74"/>
  </w:num>
  <w:num w:numId="85" w16cid:durableId="984042386">
    <w:abstractNumId w:val="153"/>
  </w:num>
  <w:num w:numId="86" w16cid:durableId="2141612265">
    <w:abstractNumId w:val="9"/>
  </w:num>
  <w:num w:numId="87" w16cid:durableId="1036081079">
    <w:abstractNumId w:val="7"/>
  </w:num>
  <w:num w:numId="88" w16cid:durableId="1557012989">
    <w:abstractNumId w:val="6"/>
  </w:num>
  <w:num w:numId="89" w16cid:durableId="742486852">
    <w:abstractNumId w:val="5"/>
  </w:num>
  <w:num w:numId="90" w16cid:durableId="1090544320">
    <w:abstractNumId w:val="4"/>
  </w:num>
  <w:num w:numId="91" w16cid:durableId="84225386">
    <w:abstractNumId w:val="8"/>
  </w:num>
  <w:num w:numId="92" w16cid:durableId="1787236376">
    <w:abstractNumId w:val="3"/>
  </w:num>
  <w:num w:numId="93" w16cid:durableId="116485067">
    <w:abstractNumId w:val="2"/>
  </w:num>
  <w:num w:numId="94" w16cid:durableId="534932203">
    <w:abstractNumId w:val="1"/>
  </w:num>
  <w:num w:numId="95" w16cid:durableId="1536306746">
    <w:abstractNumId w:val="0"/>
  </w:num>
  <w:num w:numId="96" w16cid:durableId="697047095">
    <w:abstractNumId w:val="161"/>
  </w:num>
  <w:num w:numId="97" w16cid:durableId="151333360">
    <w:abstractNumId w:val="114"/>
  </w:num>
  <w:num w:numId="98" w16cid:durableId="277611142">
    <w:abstractNumId w:val="86"/>
  </w:num>
  <w:num w:numId="99" w16cid:durableId="1604266033">
    <w:abstractNumId w:val="14"/>
  </w:num>
  <w:num w:numId="100" w16cid:durableId="2023390892">
    <w:abstractNumId w:val="184"/>
  </w:num>
  <w:num w:numId="101" w16cid:durableId="110327114">
    <w:abstractNumId w:val="59"/>
  </w:num>
  <w:num w:numId="102" w16cid:durableId="1138106361">
    <w:abstractNumId w:val="200"/>
  </w:num>
  <w:num w:numId="103" w16cid:durableId="937836430">
    <w:abstractNumId w:val="165"/>
  </w:num>
  <w:num w:numId="104" w16cid:durableId="2094666022">
    <w:abstractNumId w:val="116"/>
  </w:num>
  <w:num w:numId="105" w16cid:durableId="166945197">
    <w:abstractNumId w:val="93"/>
  </w:num>
  <w:num w:numId="106" w16cid:durableId="1407219383">
    <w:abstractNumId w:val="178"/>
  </w:num>
  <w:num w:numId="107" w16cid:durableId="449126314">
    <w:abstractNumId w:val="199"/>
  </w:num>
  <w:num w:numId="108" w16cid:durableId="2005863520">
    <w:abstractNumId w:val="177"/>
  </w:num>
  <w:num w:numId="109" w16cid:durableId="447629772">
    <w:abstractNumId w:val="220"/>
  </w:num>
  <w:num w:numId="110" w16cid:durableId="792749958">
    <w:abstractNumId w:val="81"/>
  </w:num>
  <w:num w:numId="111" w16cid:durableId="1002511267">
    <w:abstractNumId w:val="168"/>
  </w:num>
  <w:num w:numId="112" w16cid:durableId="11885243">
    <w:abstractNumId w:val="195"/>
  </w:num>
  <w:num w:numId="113" w16cid:durableId="152184135">
    <w:abstractNumId w:val="84"/>
  </w:num>
  <w:num w:numId="114" w16cid:durableId="2077967966">
    <w:abstractNumId w:val="20"/>
  </w:num>
  <w:num w:numId="115" w16cid:durableId="454712232">
    <w:abstractNumId w:val="39"/>
  </w:num>
  <w:num w:numId="116" w16cid:durableId="1041322798">
    <w:abstractNumId w:val="134"/>
  </w:num>
  <w:num w:numId="117" w16cid:durableId="1775857490">
    <w:abstractNumId w:val="46"/>
  </w:num>
  <w:num w:numId="118" w16cid:durableId="331296358">
    <w:abstractNumId w:val="117"/>
  </w:num>
  <w:num w:numId="119" w16cid:durableId="1757440426">
    <w:abstractNumId w:val="100"/>
  </w:num>
  <w:num w:numId="120" w16cid:durableId="1343780496">
    <w:abstractNumId w:val="221"/>
  </w:num>
  <w:num w:numId="121" w16cid:durableId="1572275590">
    <w:abstractNumId w:val="170"/>
  </w:num>
  <w:num w:numId="122" w16cid:durableId="1692030110">
    <w:abstractNumId w:val="47"/>
  </w:num>
  <w:num w:numId="123" w16cid:durableId="1265576985">
    <w:abstractNumId w:val="194"/>
  </w:num>
  <w:num w:numId="124" w16cid:durableId="1947157503">
    <w:abstractNumId w:val="201"/>
  </w:num>
  <w:num w:numId="125" w16cid:durableId="2036422105">
    <w:abstractNumId w:val="91"/>
  </w:num>
  <w:num w:numId="126" w16cid:durableId="990256170">
    <w:abstractNumId w:val="151"/>
  </w:num>
  <w:num w:numId="127" w16cid:durableId="1486628624">
    <w:abstractNumId w:val="90"/>
  </w:num>
  <w:num w:numId="128" w16cid:durableId="729155356">
    <w:abstractNumId w:val="212"/>
  </w:num>
  <w:num w:numId="129" w16cid:durableId="2066563981">
    <w:abstractNumId w:val="127"/>
  </w:num>
  <w:num w:numId="130" w16cid:durableId="1595629862">
    <w:abstractNumId w:val="163"/>
  </w:num>
  <w:num w:numId="131" w16cid:durableId="649095702">
    <w:abstractNumId w:val="77"/>
  </w:num>
  <w:num w:numId="132" w16cid:durableId="1017315433">
    <w:abstractNumId w:val="18"/>
  </w:num>
  <w:num w:numId="133" w16cid:durableId="1106854249">
    <w:abstractNumId w:val="63"/>
  </w:num>
  <w:num w:numId="134" w16cid:durableId="1305813004">
    <w:abstractNumId w:val="136"/>
  </w:num>
  <w:num w:numId="135" w16cid:durableId="299893066">
    <w:abstractNumId w:val="38"/>
  </w:num>
  <w:num w:numId="136" w16cid:durableId="484736979">
    <w:abstractNumId w:val="66"/>
  </w:num>
  <w:num w:numId="137" w16cid:durableId="2132624756">
    <w:abstractNumId w:val="133"/>
  </w:num>
  <w:num w:numId="138" w16cid:durableId="520356396">
    <w:abstractNumId w:val="217"/>
  </w:num>
  <w:num w:numId="139" w16cid:durableId="323975506">
    <w:abstractNumId w:val="24"/>
  </w:num>
  <w:num w:numId="140" w16cid:durableId="367531973">
    <w:abstractNumId w:val="107"/>
  </w:num>
  <w:num w:numId="141" w16cid:durableId="473060402">
    <w:abstractNumId w:val="190"/>
  </w:num>
  <w:num w:numId="142" w16cid:durableId="688070267">
    <w:abstractNumId w:val="224"/>
  </w:num>
  <w:num w:numId="143" w16cid:durableId="323824687">
    <w:abstractNumId w:val="144"/>
  </w:num>
  <w:num w:numId="144" w16cid:durableId="658731442">
    <w:abstractNumId w:val="121"/>
  </w:num>
  <w:num w:numId="145" w16cid:durableId="824660685">
    <w:abstractNumId w:val="218"/>
  </w:num>
  <w:num w:numId="146" w16cid:durableId="1147432423">
    <w:abstractNumId w:val="145"/>
  </w:num>
  <w:num w:numId="147" w16cid:durableId="2015454441">
    <w:abstractNumId w:val="60"/>
  </w:num>
  <w:num w:numId="148" w16cid:durableId="424889749">
    <w:abstractNumId w:val="183"/>
  </w:num>
  <w:num w:numId="149" w16cid:durableId="289098265">
    <w:abstractNumId w:val="65"/>
  </w:num>
  <w:num w:numId="150" w16cid:durableId="952594861">
    <w:abstractNumId w:val="109"/>
  </w:num>
  <w:num w:numId="151" w16cid:durableId="955523205">
    <w:abstractNumId w:val="207"/>
  </w:num>
  <w:num w:numId="152" w16cid:durableId="717049477">
    <w:abstractNumId w:val="69"/>
  </w:num>
  <w:num w:numId="153" w16cid:durableId="2143889501">
    <w:abstractNumId w:val="202"/>
  </w:num>
  <w:num w:numId="154" w16cid:durableId="1868056141">
    <w:abstractNumId w:val="95"/>
  </w:num>
  <w:num w:numId="155" w16cid:durableId="682978663">
    <w:abstractNumId w:val="23"/>
  </w:num>
  <w:num w:numId="156" w16cid:durableId="264046632">
    <w:abstractNumId w:val="17"/>
  </w:num>
  <w:num w:numId="157" w16cid:durableId="2089382136">
    <w:abstractNumId w:val="83"/>
  </w:num>
  <w:num w:numId="158" w16cid:durableId="1956062593">
    <w:abstractNumId w:val="128"/>
  </w:num>
  <w:num w:numId="159" w16cid:durableId="2141681245">
    <w:abstractNumId w:val="210"/>
  </w:num>
  <w:num w:numId="160" w16cid:durableId="467403771">
    <w:abstractNumId w:val="175"/>
  </w:num>
  <w:num w:numId="161" w16cid:durableId="1147746484">
    <w:abstractNumId w:val="45"/>
  </w:num>
  <w:num w:numId="162" w16cid:durableId="1163349570">
    <w:abstractNumId w:val="64"/>
  </w:num>
  <w:num w:numId="163" w16cid:durableId="501436098">
    <w:abstractNumId w:val="208"/>
  </w:num>
  <w:num w:numId="164" w16cid:durableId="1592348059">
    <w:abstractNumId w:val="222"/>
  </w:num>
  <w:num w:numId="165" w16cid:durableId="1404988987">
    <w:abstractNumId w:val="88"/>
  </w:num>
  <w:num w:numId="166" w16cid:durableId="1438522745">
    <w:abstractNumId w:val="172"/>
  </w:num>
  <w:num w:numId="167" w16cid:durableId="522860906">
    <w:abstractNumId w:val="120"/>
  </w:num>
  <w:num w:numId="168" w16cid:durableId="900869640">
    <w:abstractNumId w:val="196"/>
  </w:num>
  <w:num w:numId="169" w16cid:durableId="746390142">
    <w:abstractNumId w:val="148"/>
  </w:num>
  <w:num w:numId="170" w16cid:durableId="1662540623">
    <w:abstractNumId w:val="87"/>
  </w:num>
  <w:num w:numId="171" w16cid:durableId="137958723">
    <w:abstractNumId w:val="26"/>
  </w:num>
  <w:num w:numId="172" w16cid:durableId="1956398739">
    <w:abstractNumId w:val="115"/>
  </w:num>
  <w:num w:numId="173" w16cid:durableId="323820310">
    <w:abstractNumId w:val="97"/>
  </w:num>
  <w:num w:numId="174" w16cid:durableId="905801234">
    <w:abstractNumId w:val="48"/>
  </w:num>
  <w:num w:numId="175" w16cid:durableId="344600224">
    <w:abstractNumId w:val="204"/>
  </w:num>
  <w:num w:numId="176" w16cid:durableId="1121146879">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961111322">
    <w:abstractNumId w:val="149"/>
  </w:num>
  <w:num w:numId="178" w16cid:durableId="6899938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56014107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576597565">
    <w:abstractNumId w:val="2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1140686671">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25868312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1056004272">
    <w:abstractNumId w:val="157"/>
  </w:num>
  <w:num w:numId="184" w16cid:durableId="7111571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860045037">
    <w:abstractNumId w:val="155"/>
  </w:num>
  <w:num w:numId="186" w16cid:durableId="910504602">
    <w:abstractNumId w:val="140"/>
  </w:num>
  <w:num w:numId="187" w16cid:durableId="16351354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1769276582">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453858952">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51514684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902596053">
    <w:abstractNumId w:val="216"/>
  </w:num>
  <w:num w:numId="192" w16cid:durableId="1019357278">
    <w:abstractNumId w:val="166"/>
  </w:num>
  <w:num w:numId="193" w16cid:durableId="987438624">
    <w:abstractNumId w:val="80"/>
  </w:num>
  <w:num w:numId="194" w16cid:durableId="489910109">
    <w:abstractNumId w:val="214"/>
  </w:num>
  <w:num w:numId="195" w16cid:durableId="1918787795">
    <w:abstractNumId w:val="104"/>
  </w:num>
  <w:num w:numId="196" w16cid:durableId="2042317439">
    <w:abstractNumId w:val="49"/>
  </w:num>
  <w:num w:numId="197" w16cid:durableId="602688704">
    <w:abstractNumId w:val="125"/>
  </w:num>
  <w:num w:numId="198" w16cid:durableId="42679114">
    <w:abstractNumId w:val="10"/>
  </w:num>
  <w:num w:numId="199" w16cid:durableId="530072359">
    <w:abstractNumId w:val="191"/>
  </w:num>
  <w:num w:numId="200" w16cid:durableId="1956716317">
    <w:abstractNumId w:val="51"/>
  </w:num>
  <w:num w:numId="201" w16cid:durableId="50464163">
    <w:abstractNumId w:val="122"/>
  </w:num>
  <w:num w:numId="202" w16cid:durableId="1460494714">
    <w:abstractNumId w:val="30"/>
  </w:num>
  <w:num w:numId="203" w16cid:durableId="324237570">
    <w:abstractNumId w:val="44"/>
  </w:num>
  <w:num w:numId="204" w16cid:durableId="1441487558">
    <w:abstractNumId w:val="12"/>
  </w:num>
  <w:num w:numId="205" w16cid:durableId="964119408">
    <w:abstractNumId w:val="22"/>
  </w:num>
  <w:num w:numId="206" w16cid:durableId="84496093">
    <w:abstractNumId w:val="54"/>
  </w:num>
  <w:num w:numId="207" w16cid:durableId="649331396">
    <w:abstractNumId w:val="213"/>
  </w:num>
  <w:num w:numId="208" w16cid:durableId="1511598373">
    <w:abstractNumId w:val="215"/>
  </w:num>
  <w:num w:numId="209" w16cid:durableId="1156917242">
    <w:abstractNumId w:val="164"/>
  </w:num>
  <w:num w:numId="210" w16cid:durableId="692682301">
    <w:abstractNumId w:val="150"/>
  </w:num>
  <w:num w:numId="211" w16cid:durableId="842084276">
    <w:abstractNumId w:val="28"/>
  </w:num>
  <w:num w:numId="212" w16cid:durableId="179003638">
    <w:abstractNumId w:val="50"/>
  </w:num>
  <w:num w:numId="213" w16cid:durableId="1849952118">
    <w:abstractNumId w:val="131"/>
  </w:num>
  <w:num w:numId="214" w16cid:durableId="643461869">
    <w:abstractNumId w:val="70"/>
  </w:num>
  <w:num w:numId="215" w16cid:durableId="818808318">
    <w:abstractNumId w:val="123"/>
  </w:num>
  <w:num w:numId="216" w16cid:durableId="2084138154">
    <w:abstractNumId w:val="62"/>
  </w:num>
  <w:num w:numId="217" w16cid:durableId="1539467069">
    <w:abstractNumId w:val="112"/>
  </w:num>
  <w:num w:numId="218" w16cid:durableId="591621761">
    <w:abstractNumId w:val="73"/>
  </w:num>
  <w:num w:numId="219" w16cid:durableId="1231231288">
    <w:abstractNumId w:val="106"/>
  </w:num>
  <w:num w:numId="220" w16cid:durableId="1089883170">
    <w:abstractNumId w:val="119"/>
  </w:num>
  <w:num w:numId="221" w16cid:durableId="407533834">
    <w:abstractNumId w:val="53"/>
  </w:num>
  <w:num w:numId="222" w16cid:durableId="2116098055">
    <w:abstractNumId w:val="35"/>
  </w:num>
  <w:num w:numId="223" w16cid:durableId="1942296448">
    <w:abstractNumId w:val="179"/>
  </w:num>
  <w:num w:numId="224" w16cid:durableId="238834035">
    <w:abstractNumId w:val="37"/>
  </w:num>
  <w:num w:numId="225" w16cid:durableId="437795068">
    <w:abstractNumId w:val="55"/>
  </w:num>
  <w:numIdMacAtCleanup w:val="2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rasmer, Craig (NE)">
    <w15:presenceInfo w15:providerId="AD" w15:userId="S::Craig.Brasmer@gdit.com::deb7c999-70f2-40dc-82dc-c12695af79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0"/>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proofState w:spelling="clean" w:grammar="clean"/>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979"/>
    <w:rsid w:val="0000015C"/>
    <w:rsid w:val="000135CF"/>
    <w:rsid w:val="00014D03"/>
    <w:rsid w:val="0002347D"/>
    <w:rsid w:val="0002391C"/>
    <w:rsid w:val="000249A9"/>
    <w:rsid w:val="00030C3B"/>
    <w:rsid w:val="0003182E"/>
    <w:rsid w:val="00032183"/>
    <w:rsid w:val="00033148"/>
    <w:rsid w:val="00034B0E"/>
    <w:rsid w:val="000440F2"/>
    <w:rsid w:val="000441CD"/>
    <w:rsid w:val="000445B1"/>
    <w:rsid w:val="00044746"/>
    <w:rsid w:val="00047017"/>
    <w:rsid w:val="00050365"/>
    <w:rsid w:val="00051472"/>
    <w:rsid w:val="00060D48"/>
    <w:rsid w:val="000611BE"/>
    <w:rsid w:val="00062C2E"/>
    <w:rsid w:val="00070FFB"/>
    <w:rsid w:val="00071EA2"/>
    <w:rsid w:val="00072E54"/>
    <w:rsid w:val="000746CE"/>
    <w:rsid w:val="00076EF4"/>
    <w:rsid w:val="000800CB"/>
    <w:rsid w:val="00081268"/>
    <w:rsid w:val="00083BC5"/>
    <w:rsid w:val="00085209"/>
    <w:rsid w:val="00086847"/>
    <w:rsid w:val="0008781B"/>
    <w:rsid w:val="00095D35"/>
    <w:rsid w:val="00097506"/>
    <w:rsid w:val="000A2BF8"/>
    <w:rsid w:val="000A5809"/>
    <w:rsid w:val="000A6606"/>
    <w:rsid w:val="000A78AB"/>
    <w:rsid w:val="000B2027"/>
    <w:rsid w:val="000B378B"/>
    <w:rsid w:val="000B7BF5"/>
    <w:rsid w:val="000C0624"/>
    <w:rsid w:val="000C2985"/>
    <w:rsid w:val="000C5038"/>
    <w:rsid w:val="000C6941"/>
    <w:rsid w:val="000C7A6A"/>
    <w:rsid w:val="000D31F5"/>
    <w:rsid w:val="000D36FC"/>
    <w:rsid w:val="000D427A"/>
    <w:rsid w:val="000D4CE0"/>
    <w:rsid w:val="000E0749"/>
    <w:rsid w:val="000E0FFA"/>
    <w:rsid w:val="000E2D30"/>
    <w:rsid w:val="000E5948"/>
    <w:rsid w:val="000F0846"/>
    <w:rsid w:val="000F3B57"/>
    <w:rsid w:val="000F5DE6"/>
    <w:rsid w:val="000F651C"/>
    <w:rsid w:val="00100891"/>
    <w:rsid w:val="00102560"/>
    <w:rsid w:val="00103DF2"/>
    <w:rsid w:val="0010461E"/>
    <w:rsid w:val="00104FA5"/>
    <w:rsid w:val="00105B3B"/>
    <w:rsid w:val="001069B3"/>
    <w:rsid w:val="0010790C"/>
    <w:rsid w:val="001178C4"/>
    <w:rsid w:val="00121D9D"/>
    <w:rsid w:val="00124112"/>
    <w:rsid w:val="00130B9F"/>
    <w:rsid w:val="00132163"/>
    <w:rsid w:val="00133B46"/>
    <w:rsid w:val="0013528A"/>
    <w:rsid w:val="0013684B"/>
    <w:rsid w:val="00137815"/>
    <w:rsid w:val="00140359"/>
    <w:rsid w:val="001418C5"/>
    <w:rsid w:val="001436B7"/>
    <w:rsid w:val="001449DD"/>
    <w:rsid w:val="0014703B"/>
    <w:rsid w:val="00154833"/>
    <w:rsid w:val="00156C7B"/>
    <w:rsid w:val="00160A0C"/>
    <w:rsid w:val="00160BEE"/>
    <w:rsid w:val="00164CBF"/>
    <w:rsid w:val="00165640"/>
    <w:rsid w:val="00166FF2"/>
    <w:rsid w:val="00170FFE"/>
    <w:rsid w:val="00174A1B"/>
    <w:rsid w:val="001775A4"/>
    <w:rsid w:val="001779A8"/>
    <w:rsid w:val="00181475"/>
    <w:rsid w:val="001814A5"/>
    <w:rsid w:val="001847A0"/>
    <w:rsid w:val="00185DB7"/>
    <w:rsid w:val="00186F1D"/>
    <w:rsid w:val="001900E1"/>
    <w:rsid w:val="001917A8"/>
    <w:rsid w:val="0019466A"/>
    <w:rsid w:val="00195357"/>
    <w:rsid w:val="0019774D"/>
    <w:rsid w:val="001A1833"/>
    <w:rsid w:val="001A33BF"/>
    <w:rsid w:val="001B1C4E"/>
    <w:rsid w:val="001B542C"/>
    <w:rsid w:val="001B61D4"/>
    <w:rsid w:val="001C0028"/>
    <w:rsid w:val="001C53C3"/>
    <w:rsid w:val="001D00EB"/>
    <w:rsid w:val="001D2999"/>
    <w:rsid w:val="001D3497"/>
    <w:rsid w:val="001D3894"/>
    <w:rsid w:val="001D5C92"/>
    <w:rsid w:val="001D68BC"/>
    <w:rsid w:val="001D6DDA"/>
    <w:rsid w:val="001E3A1F"/>
    <w:rsid w:val="001E6F61"/>
    <w:rsid w:val="001F2491"/>
    <w:rsid w:val="001F6CA2"/>
    <w:rsid w:val="001F704A"/>
    <w:rsid w:val="001F7DFF"/>
    <w:rsid w:val="002021CA"/>
    <w:rsid w:val="002034EE"/>
    <w:rsid w:val="00204A4D"/>
    <w:rsid w:val="00210AEE"/>
    <w:rsid w:val="0021106C"/>
    <w:rsid w:val="00212A89"/>
    <w:rsid w:val="00214C6F"/>
    <w:rsid w:val="00214F60"/>
    <w:rsid w:val="00215138"/>
    <w:rsid w:val="002158FC"/>
    <w:rsid w:val="00216DF2"/>
    <w:rsid w:val="002240C7"/>
    <w:rsid w:val="00224589"/>
    <w:rsid w:val="00226E0B"/>
    <w:rsid w:val="00227A1E"/>
    <w:rsid w:val="0023068A"/>
    <w:rsid w:val="00230AD0"/>
    <w:rsid w:val="00232974"/>
    <w:rsid w:val="00234B39"/>
    <w:rsid w:val="002414AF"/>
    <w:rsid w:val="00241815"/>
    <w:rsid w:val="00241F79"/>
    <w:rsid w:val="002474D8"/>
    <w:rsid w:val="00250452"/>
    <w:rsid w:val="00253F2C"/>
    <w:rsid w:val="00260908"/>
    <w:rsid w:val="00260D53"/>
    <w:rsid w:val="00261860"/>
    <w:rsid w:val="002632CA"/>
    <w:rsid w:val="0026351F"/>
    <w:rsid w:val="00264B5B"/>
    <w:rsid w:val="00265067"/>
    <w:rsid w:val="0026577A"/>
    <w:rsid w:val="00270CC1"/>
    <w:rsid w:val="00275017"/>
    <w:rsid w:val="0027682B"/>
    <w:rsid w:val="00283871"/>
    <w:rsid w:val="00287EAB"/>
    <w:rsid w:val="002972F6"/>
    <w:rsid w:val="0029780D"/>
    <w:rsid w:val="00297AF9"/>
    <w:rsid w:val="002A095C"/>
    <w:rsid w:val="002A26FF"/>
    <w:rsid w:val="002A3D0D"/>
    <w:rsid w:val="002A70F4"/>
    <w:rsid w:val="002D0608"/>
    <w:rsid w:val="002D2E26"/>
    <w:rsid w:val="002D577C"/>
    <w:rsid w:val="002E0468"/>
    <w:rsid w:val="002E5599"/>
    <w:rsid w:val="002E71E2"/>
    <w:rsid w:val="002E7553"/>
    <w:rsid w:val="002E776F"/>
    <w:rsid w:val="002F586A"/>
    <w:rsid w:val="002F5A5B"/>
    <w:rsid w:val="002F60D5"/>
    <w:rsid w:val="00302F96"/>
    <w:rsid w:val="0030552A"/>
    <w:rsid w:val="0030729B"/>
    <w:rsid w:val="00310D27"/>
    <w:rsid w:val="00311F0B"/>
    <w:rsid w:val="00312621"/>
    <w:rsid w:val="003149D3"/>
    <w:rsid w:val="003160E8"/>
    <w:rsid w:val="003171D0"/>
    <w:rsid w:val="00322962"/>
    <w:rsid w:val="00324AC0"/>
    <w:rsid w:val="00330757"/>
    <w:rsid w:val="003326B4"/>
    <w:rsid w:val="003356D7"/>
    <w:rsid w:val="00344526"/>
    <w:rsid w:val="00346C87"/>
    <w:rsid w:val="003473E8"/>
    <w:rsid w:val="0035043C"/>
    <w:rsid w:val="00351912"/>
    <w:rsid w:val="00355A55"/>
    <w:rsid w:val="00355F9E"/>
    <w:rsid w:val="0035651C"/>
    <w:rsid w:val="00356E1B"/>
    <w:rsid w:val="00361561"/>
    <w:rsid w:val="00364042"/>
    <w:rsid w:val="00364A32"/>
    <w:rsid w:val="00370250"/>
    <w:rsid w:val="00374E4A"/>
    <w:rsid w:val="003750AB"/>
    <w:rsid w:val="00375110"/>
    <w:rsid w:val="003772B7"/>
    <w:rsid w:val="003779FC"/>
    <w:rsid w:val="003802F8"/>
    <w:rsid w:val="00380622"/>
    <w:rsid w:val="0038149D"/>
    <w:rsid w:val="0038279B"/>
    <w:rsid w:val="003838C0"/>
    <w:rsid w:val="0038447C"/>
    <w:rsid w:val="0038458C"/>
    <w:rsid w:val="0038734F"/>
    <w:rsid w:val="003900EA"/>
    <w:rsid w:val="00391893"/>
    <w:rsid w:val="00392FB9"/>
    <w:rsid w:val="00393240"/>
    <w:rsid w:val="00395833"/>
    <w:rsid w:val="003A0C41"/>
    <w:rsid w:val="003A1711"/>
    <w:rsid w:val="003A7116"/>
    <w:rsid w:val="003B2955"/>
    <w:rsid w:val="003B2D0B"/>
    <w:rsid w:val="003B79A9"/>
    <w:rsid w:val="003B7A7F"/>
    <w:rsid w:val="003C07C8"/>
    <w:rsid w:val="003C2EF2"/>
    <w:rsid w:val="003D00D4"/>
    <w:rsid w:val="003D0BF8"/>
    <w:rsid w:val="003D1280"/>
    <w:rsid w:val="003D1561"/>
    <w:rsid w:val="003D20BB"/>
    <w:rsid w:val="003D4B4A"/>
    <w:rsid w:val="003D7834"/>
    <w:rsid w:val="003D7C25"/>
    <w:rsid w:val="003E06DA"/>
    <w:rsid w:val="003E14B6"/>
    <w:rsid w:val="003E187B"/>
    <w:rsid w:val="003E5006"/>
    <w:rsid w:val="003F1012"/>
    <w:rsid w:val="003F5E11"/>
    <w:rsid w:val="003F5FDA"/>
    <w:rsid w:val="003F7894"/>
    <w:rsid w:val="00400D4F"/>
    <w:rsid w:val="00401A9A"/>
    <w:rsid w:val="0040238A"/>
    <w:rsid w:val="004060BF"/>
    <w:rsid w:val="00406A7E"/>
    <w:rsid w:val="004169F1"/>
    <w:rsid w:val="00420476"/>
    <w:rsid w:val="00420766"/>
    <w:rsid w:val="00420981"/>
    <w:rsid w:val="00425A00"/>
    <w:rsid w:val="00425BEE"/>
    <w:rsid w:val="0043051C"/>
    <w:rsid w:val="00435F90"/>
    <w:rsid w:val="00440195"/>
    <w:rsid w:val="00440B13"/>
    <w:rsid w:val="0044135F"/>
    <w:rsid w:val="004426A7"/>
    <w:rsid w:val="004438C7"/>
    <w:rsid w:val="00451200"/>
    <w:rsid w:val="00454733"/>
    <w:rsid w:val="00454942"/>
    <w:rsid w:val="00454D95"/>
    <w:rsid w:val="0045615C"/>
    <w:rsid w:val="00456276"/>
    <w:rsid w:val="00457F41"/>
    <w:rsid w:val="0046020A"/>
    <w:rsid w:val="00461D28"/>
    <w:rsid w:val="004712F2"/>
    <w:rsid w:val="0047526A"/>
    <w:rsid w:val="004769B1"/>
    <w:rsid w:val="00481787"/>
    <w:rsid w:val="00482983"/>
    <w:rsid w:val="00484179"/>
    <w:rsid w:val="00486E72"/>
    <w:rsid w:val="00487D90"/>
    <w:rsid w:val="00491E83"/>
    <w:rsid w:val="0049496A"/>
    <w:rsid w:val="00496AAB"/>
    <w:rsid w:val="00497FBC"/>
    <w:rsid w:val="004A0FA3"/>
    <w:rsid w:val="004A12F5"/>
    <w:rsid w:val="004A40AE"/>
    <w:rsid w:val="004A43F3"/>
    <w:rsid w:val="004A4508"/>
    <w:rsid w:val="004A755D"/>
    <w:rsid w:val="004A7729"/>
    <w:rsid w:val="004A7F09"/>
    <w:rsid w:val="004B3680"/>
    <w:rsid w:val="004B4ED5"/>
    <w:rsid w:val="004D6CD8"/>
    <w:rsid w:val="004E03F7"/>
    <w:rsid w:val="004E15D7"/>
    <w:rsid w:val="004E1DA5"/>
    <w:rsid w:val="004E256E"/>
    <w:rsid w:val="004E31A0"/>
    <w:rsid w:val="004E4AD2"/>
    <w:rsid w:val="004E6597"/>
    <w:rsid w:val="004F10C3"/>
    <w:rsid w:val="004F256F"/>
    <w:rsid w:val="004F2F80"/>
    <w:rsid w:val="004F389F"/>
    <w:rsid w:val="004F4264"/>
    <w:rsid w:val="004F502B"/>
    <w:rsid w:val="00513008"/>
    <w:rsid w:val="0051690C"/>
    <w:rsid w:val="00521E59"/>
    <w:rsid w:val="00522097"/>
    <w:rsid w:val="00523B87"/>
    <w:rsid w:val="00524CB3"/>
    <w:rsid w:val="005272A9"/>
    <w:rsid w:val="00531397"/>
    <w:rsid w:val="005359CA"/>
    <w:rsid w:val="00535CBF"/>
    <w:rsid w:val="005407A5"/>
    <w:rsid w:val="00541313"/>
    <w:rsid w:val="005416E0"/>
    <w:rsid w:val="00547B22"/>
    <w:rsid w:val="005537C5"/>
    <w:rsid w:val="005541B0"/>
    <w:rsid w:val="00554877"/>
    <w:rsid w:val="00555BA6"/>
    <w:rsid w:val="00557C61"/>
    <w:rsid w:val="0056095A"/>
    <w:rsid w:val="005622DA"/>
    <w:rsid w:val="00563FDB"/>
    <w:rsid w:val="00567A15"/>
    <w:rsid w:val="00567AE9"/>
    <w:rsid w:val="00567BC1"/>
    <w:rsid w:val="0057267C"/>
    <w:rsid w:val="00575C30"/>
    <w:rsid w:val="0057658B"/>
    <w:rsid w:val="00580C59"/>
    <w:rsid w:val="00582DBA"/>
    <w:rsid w:val="0058560C"/>
    <w:rsid w:val="00591CE2"/>
    <w:rsid w:val="005954AF"/>
    <w:rsid w:val="005A1ED6"/>
    <w:rsid w:val="005A553D"/>
    <w:rsid w:val="005A61F9"/>
    <w:rsid w:val="005B1274"/>
    <w:rsid w:val="005B1E78"/>
    <w:rsid w:val="005B26D0"/>
    <w:rsid w:val="005B4679"/>
    <w:rsid w:val="005B58AA"/>
    <w:rsid w:val="005C0EC9"/>
    <w:rsid w:val="005C161F"/>
    <w:rsid w:val="005C2F41"/>
    <w:rsid w:val="005C3A7C"/>
    <w:rsid w:val="005C3DB9"/>
    <w:rsid w:val="005C4624"/>
    <w:rsid w:val="005C48E9"/>
    <w:rsid w:val="005C629B"/>
    <w:rsid w:val="005C6D15"/>
    <w:rsid w:val="005C7008"/>
    <w:rsid w:val="005D1E14"/>
    <w:rsid w:val="005D458F"/>
    <w:rsid w:val="005E4BC0"/>
    <w:rsid w:val="005E4E5E"/>
    <w:rsid w:val="005E5811"/>
    <w:rsid w:val="005F04CF"/>
    <w:rsid w:val="005F249E"/>
    <w:rsid w:val="005F32F1"/>
    <w:rsid w:val="005F3E60"/>
    <w:rsid w:val="005F7E3E"/>
    <w:rsid w:val="006016D6"/>
    <w:rsid w:val="006026F7"/>
    <w:rsid w:val="00602D77"/>
    <w:rsid w:val="00605221"/>
    <w:rsid w:val="00610399"/>
    <w:rsid w:val="006106E2"/>
    <w:rsid w:val="0061238D"/>
    <w:rsid w:val="00614312"/>
    <w:rsid w:val="00614558"/>
    <w:rsid w:val="0061456B"/>
    <w:rsid w:val="00617AAB"/>
    <w:rsid w:val="00623FBE"/>
    <w:rsid w:val="00625EE1"/>
    <w:rsid w:val="00632665"/>
    <w:rsid w:val="00632B84"/>
    <w:rsid w:val="00633ECF"/>
    <w:rsid w:val="00637C2A"/>
    <w:rsid w:val="006445D8"/>
    <w:rsid w:val="00645D3D"/>
    <w:rsid w:val="006474FD"/>
    <w:rsid w:val="00647AE5"/>
    <w:rsid w:val="00647FE8"/>
    <w:rsid w:val="00652044"/>
    <w:rsid w:val="006546FB"/>
    <w:rsid w:val="006553D6"/>
    <w:rsid w:val="006555CB"/>
    <w:rsid w:val="00655826"/>
    <w:rsid w:val="00656C30"/>
    <w:rsid w:val="00656E1E"/>
    <w:rsid w:val="00665947"/>
    <w:rsid w:val="006666CC"/>
    <w:rsid w:val="0066786B"/>
    <w:rsid w:val="00676174"/>
    <w:rsid w:val="00676EA1"/>
    <w:rsid w:val="006773F4"/>
    <w:rsid w:val="0068063C"/>
    <w:rsid w:val="0068615D"/>
    <w:rsid w:val="0069179D"/>
    <w:rsid w:val="006931DF"/>
    <w:rsid w:val="00696447"/>
    <w:rsid w:val="006A0669"/>
    <w:rsid w:val="006A14DE"/>
    <w:rsid w:val="006A3EFE"/>
    <w:rsid w:val="006A65CA"/>
    <w:rsid w:val="006B0D56"/>
    <w:rsid w:val="006B1276"/>
    <w:rsid w:val="006B16BC"/>
    <w:rsid w:val="006B280E"/>
    <w:rsid w:val="006B2C12"/>
    <w:rsid w:val="006B5528"/>
    <w:rsid w:val="006B79BD"/>
    <w:rsid w:val="006C3146"/>
    <w:rsid w:val="006C4581"/>
    <w:rsid w:val="006C494D"/>
    <w:rsid w:val="006D5F18"/>
    <w:rsid w:val="006D7133"/>
    <w:rsid w:val="006E00A4"/>
    <w:rsid w:val="006E00BC"/>
    <w:rsid w:val="006E014F"/>
    <w:rsid w:val="006E021E"/>
    <w:rsid w:val="006E21DE"/>
    <w:rsid w:val="006E2541"/>
    <w:rsid w:val="006E2B04"/>
    <w:rsid w:val="006E3145"/>
    <w:rsid w:val="006E316A"/>
    <w:rsid w:val="006E475A"/>
    <w:rsid w:val="006E5AE6"/>
    <w:rsid w:val="006E7B42"/>
    <w:rsid w:val="006F07BC"/>
    <w:rsid w:val="006F08AD"/>
    <w:rsid w:val="006F37E2"/>
    <w:rsid w:val="006F4843"/>
    <w:rsid w:val="007001EF"/>
    <w:rsid w:val="007027DC"/>
    <w:rsid w:val="00703417"/>
    <w:rsid w:val="00705CE5"/>
    <w:rsid w:val="007077C2"/>
    <w:rsid w:val="007079A0"/>
    <w:rsid w:val="00710F84"/>
    <w:rsid w:val="0071299A"/>
    <w:rsid w:val="00713452"/>
    <w:rsid w:val="007161CD"/>
    <w:rsid w:val="007228BA"/>
    <w:rsid w:val="007234E0"/>
    <w:rsid w:val="0072444E"/>
    <w:rsid w:val="00724CC0"/>
    <w:rsid w:val="00730BF2"/>
    <w:rsid w:val="0073110E"/>
    <w:rsid w:val="007343E7"/>
    <w:rsid w:val="0073652D"/>
    <w:rsid w:val="00740539"/>
    <w:rsid w:val="00743C3E"/>
    <w:rsid w:val="00744702"/>
    <w:rsid w:val="00744DE8"/>
    <w:rsid w:val="007534EB"/>
    <w:rsid w:val="00754966"/>
    <w:rsid w:val="007578C5"/>
    <w:rsid w:val="0076143D"/>
    <w:rsid w:val="007616BF"/>
    <w:rsid w:val="00763C14"/>
    <w:rsid w:val="00763D6F"/>
    <w:rsid w:val="00764D5A"/>
    <w:rsid w:val="00770052"/>
    <w:rsid w:val="00773782"/>
    <w:rsid w:val="00773E42"/>
    <w:rsid w:val="00776E10"/>
    <w:rsid w:val="00783101"/>
    <w:rsid w:val="00791E15"/>
    <w:rsid w:val="007927EB"/>
    <w:rsid w:val="007932B5"/>
    <w:rsid w:val="007947F0"/>
    <w:rsid w:val="00795CAC"/>
    <w:rsid w:val="00796CA4"/>
    <w:rsid w:val="007A2526"/>
    <w:rsid w:val="007A35EB"/>
    <w:rsid w:val="007A721C"/>
    <w:rsid w:val="007A759E"/>
    <w:rsid w:val="007B0A12"/>
    <w:rsid w:val="007B28FE"/>
    <w:rsid w:val="007B3366"/>
    <w:rsid w:val="007B3478"/>
    <w:rsid w:val="007B4C02"/>
    <w:rsid w:val="007B686E"/>
    <w:rsid w:val="007C43EB"/>
    <w:rsid w:val="007C7376"/>
    <w:rsid w:val="007D09CD"/>
    <w:rsid w:val="007D0F99"/>
    <w:rsid w:val="007D1313"/>
    <w:rsid w:val="007D3580"/>
    <w:rsid w:val="007D791A"/>
    <w:rsid w:val="007E5ECA"/>
    <w:rsid w:val="007F0703"/>
    <w:rsid w:val="007F0EAD"/>
    <w:rsid w:val="007F2053"/>
    <w:rsid w:val="007F4B41"/>
    <w:rsid w:val="007F5323"/>
    <w:rsid w:val="00801460"/>
    <w:rsid w:val="008101D1"/>
    <w:rsid w:val="00812B9F"/>
    <w:rsid w:val="00812D90"/>
    <w:rsid w:val="00812DDD"/>
    <w:rsid w:val="0081640C"/>
    <w:rsid w:val="008165CA"/>
    <w:rsid w:val="00822C41"/>
    <w:rsid w:val="00830188"/>
    <w:rsid w:val="00832988"/>
    <w:rsid w:val="00832CBF"/>
    <w:rsid w:val="00835A89"/>
    <w:rsid w:val="00835FA1"/>
    <w:rsid w:val="00836070"/>
    <w:rsid w:val="008363AC"/>
    <w:rsid w:val="00843FDD"/>
    <w:rsid w:val="008447DD"/>
    <w:rsid w:val="00850BFF"/>
    <w:rsid w:val="0085128F"/>
    <w:rsid w:val="00857DDC"/>
    <w:rsid w:val="0086106F"/>
    <w:rsid w:val="00861CCF"/>
    <w:rsid w:val="00863B1D"/>
    <w:rsid w:val="00871B0E"/>
    <w:rsid w:val="008742D7"/>
    <w:rsid w:val="008744A1"/>
    <w:rsid w:val="00877545"/>
    <w:rsid w:val="00882FDD"/>
    <w:rsid w:val="00884CA8"/>
    <w:rsid w:val="00887EF8"/>
    <w:rsid w:val="00890054"/>
    <w:rsid w:val="00891C4A"/>
    <w:rsid w:val="008949AA"/>
    <w:rsid w:val="0089687B"/>
    <w:rsid w:val="008A5445"/>
    <w:rsid w:val="008A6386"/>
    <w:rsid w:val="008A7AA9"/>
    <w:rsid w:val="008B0401"/>
    <w:rsid w:val="008B1417"/>
    <w:rsid w:val="008B5F27"/>
    <w:rsid w:val="008C046B"/>
    <w:rsid w:val="008C1A46"/>
    <w:rsid w:val="008C5D61"/>
    <w:rsid w:val="008C6A6C"/>
    <w:rsid w:val="008C6C0E"/>
    <w:rsid w:val="008D2B4C"/>
    <w:rsid w:val="008D5775"/>
    <w:rsid w:val="008D6A9E"/>
    <w:rsid w:val="008E4979"/>
    <w:rsid w:val="008E777B"/>
    <w:rsid w:val="008F2A29"/>
    <w:rsid w:val="008F473C"/>
    <w:rsid w:val="0090103C"/>
    <w:rsid w:val="00902A61"/>
    <w:rsid w:val="00903B2C"/>
    <w:rsid w:val="00910381"/>
    <w:rsid w:val="00910D9F"/>
    <w:rsid w:val="00911DE4"/>
    <w:rsid w:val="00913FF4"/>
    <w:rsid w:val="00916A76"/>
    <w:rsid w:val="00926DEE"/>
    <w:rsid w:val="00927567"/>
    <w:rsid w:val="009356B4"/>
    <w:rsid w:val="009359E6"/>
    <w:rsid w:val="00935AA7"/>
    <w:rsid w:val="00940ADE"/>
    <w:rsid w:val="00942526"/>
    <w:rsid w:val="0094365C"/>
    <w:rsid w:val="009452A5"/>
    <w:rsid w:val="0095378B"/>
    <w:rsid w:val="009537B2"/>
    <w:rsid w:val="0095466C"/>
    <w:rsid w:val="00957D2B"/>
    <w:rsid w:val="00965EF4"/>
    <w:rsid w:val="00973655"/>
    <w:rsid w:val="00981F2F"/>
    <w:rsid w:val="00984540"/>
    <w:rsid w:val="0098702B"/>
    <w:rsid w:val="00990B11"/>
    <w:rsid w:val="009914B1"/>
    <w:rsid w:val="0099375A"/>
    <w:rsid w:val="00996E63"/>
    <w:rsid w:val="00997BB3"/>
    <w:rsid w:val="009A18A0"/>
    <w:rsid w:val="009A2A51"/>
    <w:rsid w:val="009A2F40"/>
    <w:rsid w:val="009A6458"/>
    <w:rsid w:val="009A7DC2"/>
    <w:rsid w:val="009B413C"/>
    <w:rsid w:val="009B64A5"/>
    <w:rsid w:val="009B7C86"/>
    <w:rsid w:val="009C212E"/>
    <w:rsid w:val="009C5DD1"/>
    <w:rsid w:val="009C66D3"/>
    <w:rsid w:val="009D0B42"/>
    <w:rsid w:val="009D0D2D"/>
    <w:rsid w:val="009D493C"/>
    <w:rsid w:val="009D6C62"/>
    <w:rsid w:val="009E2357"/>
    <w:rsid w:val="009E298F"/>
    <w:rsid w:val="009F0839"/>
    <w:rsid w:val="009F0DBF"/>
    <w:rsid w:val="009F1F20"/>
    <w:rsid w:val="009F3A8E"/>
    <w:rsid w:val="009F4316"/>
    <w:rsid w:val="00A004EA"/>
    <w:rsid w:val="00A00633"/>
    <w:rsid w:val="00A01062"/>
    <w:rsid w:val="00A01EEF"/>
    <w:rsid w:val="00A0319F"/>
    <w:rsid w:val="00A06757"/>
    <w:rsid w:val="00A12744"/>
    <w:rsid w:val="00A13ABF"/>
    <w:rsid w:val="00A14E45"/>
    <w:rsid w:val="00A266AB"/>
    <w:rsid w:val="00A34530"/>
    <w:rsid w:val="00A36A37"/>
    <w:rsid w:val="00A36B8D"/>
    <w:rsid w:val="00A40CA9"/>
    <w:rsid w:val="00A43709"/>
    <w:rsid w:val="00A50AB7"/>
    <w:rsid w:val="00A52946"/>
    <w:rsid w:val="00A54BC3"/>
    <w:rsid w:val="00A56195"/>
    <w:rsid w:val="00A5684E"/>
    <w:rsid w:val="00A56878"/>
    <w:rsid w:val="00A62F8C"/>
    <w:rsid w:val="00A63580"/>
    <w:rsid w:val="00A72254"/>
    <w:rsid w:val="00A74484"/>
    <w:rsid w:val="00A83343"/>
    <w:rsid w:val="00A83EE4"/>
    <w:rsid w:val="00A84A07"/>
    <w:rsid w:val="00A85AA6"/>
    <w:rsid w:val="00A85E93"/>
    <w:rsid w:val="00A8627D"/>
    <w:rsid w:val="00A87AA8"/>
    <w:rsid w:val="00A93A16"/>
    <w:rsid w:val="00A972A5"/>
    <w:rsid w:val="00A97DFC"/>
    <w:rsid w:val="00AA2334"/>
    <w:rsid w:val="00AA4950"/>
    <w:rsid w:val="00AC1889"/>
    <w:rsid w:val="00AC45E4"/>
    <w:rsid w:val="00AC6E93"/>
    <w:rsid w:val="00AD0C1C"/>
    <w:rsid w:val="00AD14B8"/>
    <w:rsid w:val="00AD7B59"/>
    <w:rsid w:val="00AE00C3"/>
    <w:rsid w:val="00AE5091"/>
    <w:rsid w:val="00AE544A"/>
    <w:rsid w:val="00AE5EE5"/>
    <w:rsid w:val="00AE60B1"/>
    <w:rsid w:val="00AE77E4"/>
    <w:rsid w:val="00AF4643"/>
    <w:rsid w:val="00AF4F5F"/>
    <w:rsid w:val="00AF7693"/>
    <w:rsid w:val="00B01076"/>
    <w:rsid w:val="00B0774E"/>
    <w:rsid w:val="00B1623D"/>
    <w:rsid w:val="00B24CC5"/>
    <w:rsid w:val="00B30EEA"/>
    <w:rsid w:val="00B31AAA"/>
    <w:rsid w:val="00B3372C"/>
    <w:rsid w:val="00B43CFC"/>
    <w:rsid w:val="00B457C4"/>
    <w:rsid w:val="00B51AE6"/>
    <w:rsid w:val="00B52AB7"/>
    <w:rsid w:val="00B536FF"/>
    <w:rsid w:val="00B53980"/>
    <w:rsid w:val="00B54941"/>
    <w:rsid w:val="00B563A5"/>
    <w:rsid w:val="00B602A6"/>
    <w:rsid w:val="00B61581"/>
    <w:rsid w:val="00B63EB1"/>
    <w:rsid w:val="00B65403"/>
    <w:rsid w:val="00B705FD"/>
    <w:rsid w:val="00B77CF2"/>
    <w:rsid w:val="00B80576"/>
    <w:rsid w:val="00B80F88"/>
    <w:rsid w:val="00B81918"/>
    <w:rsid w:val="00B83731"/>
    <w:rsid w:val="00B95715"/>
    <w:rsid w:val="00B9629C"/>
    <w:rsid w:val="00BA12FA"/>
    <w:rsid w:val="00BA1A6D"/>
    <w:rsid w:val="00BA1C52"/>
    <w:rsid w:val="00BA472F"/>
    <w:rsid w:val="00BA663D"/>
    <w:rsid w:val="00BA78E7"/>
    <w:rsid w:val="00BB2890"/>
    <w:rsid w:val="00BB31B1"/>
    <w:rsid w:val="00BD0897"/>
    <w:rsid w:val="00BD62FE"/>
    <w:rsid w:val="00BE2449"/>
    <w:rsid w:val="00BE6F4F"/>
    <w:rsid w:val="00BF360C"/>
    <w:rsid w:val="00BF7C6E"/>
    <w:rsid w:val="00C052B9"/>
    <w:rsid w:val="00C111C7"/>
    <w:rsid w:val="00C12512"/>
    <w:rsid w:val="00C133EA"/>
    <w:rsid w:val="00C15261"/>
    <w:rsid w:val="00C1648C"/>
    <w:rsid w:val="00C17CBF"/>
    <w:rsid w:val="00C22F10"/>
    <w:rsid w:val="00C2663C"/>
    <w:rsid w:val="00C26EC6"/>
    <w:rsid w:val="00C2775B"/>
    <w:rsid w:val="00C27890"/>
    <w:rsid w:val="00C3115B"/>
    <w:rsid w:val="00C31671"/>
    <w:rsid w:val="00C33D18"/>
    <w:rsid w:val="00C3480D"/>
    <w:rsid w:val="00C35E26"/>
    <w:rsid w:val="00C36A56"/>
    <w:rsid w:val="00C36FD2"/>
    <w:rsid w:val="00C411E6"/>
    <w:rsid w:val="00C45424"/>
    <w:rsid w:val="00C477E1"/>
    <w:rsid w:val="00C52494"/>
    <w:rsid w:val="00C52FE7"/>
    <w:rsid w:val="00C5360F"/>
    <w:rsid w:val="00C53D92"/>
    <w:rsid w:val="00C5559E"/>
    <w:rsid w:val="00C568CC"/>
    <w:rsid w:val="00C57F64"/>
    <w:rsid w:val="00C60044"/>
    <w:rsid w:val="00C613EE"/>
    <w:rsid w:val="00C66746"/>
    <w:rsid w:val="00C66D92"/>
    <w:rsid w:val="00C71092"/>
    <w:rsid w:val="00C72099"/>
    <w:rsid w:val="00C72382"/>
    <w:rsid w:val="00C73458"/>
    <w:rsid w:val="00C771A9"/>
    <w:rsid w:val="00C77C65"/>
    <w:rsid w:val="00C80F7F"/>
    <w:rsid w:val="00C949CB"/>
    <w:rsid w:val="00CA1DC6"/>
    <w:rsid w:val="00CA441F"/>
    <w:rsid w:val="00CB41E5"/>
    <w:rsid w:val="00CB459E"/>
    <w:rsid w:val="00CC070F"/>
    <w:rsid w:val="00CC4274"/>
    <w:rsid w:val="00CC7203"/>
    <w:rsid w:val="00CD0EDE"/>
    <w:rsid w:val="00CD3773"/>
    <w:rsid w:val="00CD4FF3"/>
    <w:rsid w:val="00CD6349"/>
    <w:rsid w:val="00CF0210"/>
    <w:rsid w:val="00CF0F2D"/>
    <w:rsid w:val="00CF4D6C"/>
    <w:rsid w:val="00CF7A87"/>
    <w:rsid w:val="00D00F87"/>
    <w:rsid w:val="00D048D7"/>
    <w:rsid w:val="00D0686B"/>
    <w:rsid w:val="00D111A9"/>
    <w:rsid w:val="00D1182A"/>
    <w:rsid w:val="00D14CED"/>
    <w:rsid w:val="00D15512"/>
    <w:rsid w:val="00D2076F"/>
    <w:rsid w:val="00D22397"/>
    <w:rsid w:val="00D24682"/>
    <w:rsid w:val="00D25C33"/>
    <w:rsid w:val="00D271D9"/>
    <w:rsid w:val="00D2768C"/>
    <w:rsid w:val="00D31BBD"/>
    <w:rsid w:val="00D31EE2"/>
    <w:rsid w:val="00D32D55"/>
    <w:rsid w:val="00D341B1"/>
    <w:rsid w:val="00D351E1"/>
    <w:rsid w:val="00D3621A"/>
    <w:rsid w:val="00D41CB1"/>
    <w:rsid w:val="00D4211C"/>
    <w:rsid w:val="00D4238A"/>
    <w:rsid w:val="00D43718"/>
    <w:rsid w:val="00D46A22"/>
    <w:rsid w:val="00D5063C"/>
    <w:rsid w:val="00D54A90"/>
    <w:rsid w:val="00D54B78"/>
    <w:rsid w:val="00D5555D"/>
    <w:rsid w:val="00D55BAC"/>
    <w:rsid w:val="00D57E42"/>
    <w:rsid w:val="00D6022B"/>
    <w:rsid w:val="00D657B4"/>
    <w:rsid w:val="00D67B4E"/>
    <w:rsid w:val="00D71DC4"/>
    <w:rsid w:val="00D74806"/>
    <w:rsid w:val="00D75734"/>
    <w:rsid w:val="00D83521"/>
    <w:rsid w:val="00D84D84"/>
    <w:rsid w:val="00D918B1"/>
    <w:rsid w:val="00D93A52"/>
    <w:rsid w:val="00D94320"/>
    <w:rsid w:val="00D95659"/>
    <w:rsid w:val="00D96308"/>
    <w:rsid w:val="00D96BD8"/>
    <w:rsid w:val="00D97105"/>
    <w:rsid w:val="00DA4E9D"/>
    <w:rsid w:val="00DA5145"/>
    <w:rsid w:val="00DA57BF"/>
    <w:rsid w:val="00DB1077"/>
    <w:rsid w:val="00DB15E1"/>
    <w:rsid w:val="00DC2FC2"/>
    <w:rsid w:val="00DC30F1"/>
    <w:rsid w:val="00DC3548"/>
    <w:rsid w:val="00DC7843"/>
    <w:rsid w:val="00DD7043"/>
    <w:rsid w:val="00DD7A41"/>
    <w:rsid w:val="00DE03E2"/>
    <w:rsid w:val="00DE17FC"/>
    <w:rsid w:val="00DE5199"/>
    <w:rsid w:val="00DE588A"/>
    <w:rsid w:val="00DE62D6"/>
    <w:rsid w:val="00DF1C72"/>
    <w:rsid w:val="00DF265A"/>
    <w:rsid w:val="00DF2CAD"/>
    <w:rsid w:val="00DF3816"/>
    <w:rsid w:val="00DF39B2"/>
    <w:rsid w:val="00DF5D49"/>
    <w:rsid w:val="00DF7550"/>
    <w:rsid w:val="00E03FE7"/>
    <w:rsid w:val="00E148F3"/>
    <w:rsid w:val="00E178F3"/>
    <w:rsid w:val="00E213A8"/>
    <w:rsid w:val="00E249F0"/>
    <w:rsid w:val="00E2683E"/>
    <w:rsid w:val="00E26CCA"/>
    <w:rsid w:val="00E30392"/>
    <w:rsid w:val="00E30618"/>
    <w:rsid w:val="00E30E78"/>
    <w:rsid w:val="00E3111E"/>
    <w:rsid w:val="00E3398B"/>
    <w:rsid w:val="00E34F2E"/>
    <w:rsid w:val="00E35165"/>
    <w:rsid w:val="00E359C3"/>
    <w:rsid w:val="00E3611D"/>
    <w:rsid w:val="00E371B3"/>
    <w:rsid w:val="00E42499"/>
    <w:rsid w:val="00E44982"/>
    <w:rsid w:val="00E46D20"/>
    <w:rsid w:val="00E50916"/>
    <w:rsid w:val="00E52FC4"/>
    <w:rsid w:val="00E53471"/>
    <w:rsid w:val="00E61FA6"/>
    <w:rsid w:val="00E7610B"/>
    <w:rsid w:val="00E766C5"/>
    <w:rsid w:val="00E77152"/>
    <w:rsid w:val="00E80D7B"/>
    <w:rsid w:val="00E81112"/>
    <w:rsid w:val="00E851D0"/>
    <w:rsid w:val="00E86FFE"/>
    <w:rsid w:val="00E909C7"/>
    <w:rsid w:val="00EA197B"/>
    <w:rsid w:val="00EA4090"/>
    <w:rsid w:val="00EA4ED9"/>
    <w:rsid w:val="00EA77B5"/>
    <w:rsid w:val="00EB1FF0"/>
    <w:rsid w:val="00EB4212"/>
    <w:rsid w:val="00EC2B3B"/>
    <w:rsid w:val="00EC58F9"/>
    <w:rsid w:val="00EC6159"/>
    <w:rsid w:val="00EC7DA9"/>
    <w:rsid w:val="00ED157D"/>
    <w:rsid w:val="00EE2412"/>
    <w:rsid w:val="00EE3085"/>
    <w:rsid w:val="00EE758A"/>
    <w:rsid w:val="00EF1624"/>
    <w:rsid w:val="00EF36F9"/>
    <w:rsid w:val="00EF75F1"/>
    <w:rsid w:val="00F00B5E"/>
    <w:rsid w:val="00F01B58"/>
    <w:rsid w:val="00F046F5"/>
    <w:rsid w:val="00F0560F"/>
    <w:rsid w:val="00F1014D"/>
    <w:rsid w:val="00F11AF2"/>
    <w:rsid w:val="00F12800"/>
    <w:rsid w:val="00F13B63"/>
    <w:rsid w:val="00F13EC3"/>
    <w:rsid w:val="00F26E94"/>
    <w:rsid w:val="00F27E46"/>
    <w:rsid w:val="00F36610"/>
    <w:rsid w:val="00F41844"/>
    <w:rsid w:val="00F426E6"/>
    <w:rsid w:val="00F44595"/>
    <w:rsid w:val="00F5111E"/>
    <w:rsid w:val="00F5115B"/>
    <w:rsid w:val="00F53B40"/>
    <w:rsid w:val="00F60E24"/>
    <w:rsid w:val="00F62139"/>
    <w:rsid w:val="00F63553"/>
    <w:rsid w:val="00F6686D"/>
    <w:rsid w:val="00F708D8"/>
    <w:rsid w:val="00F73EBF"/>
    <w:rsid w:val="00F80FAC"/>
    <w:rsid w:val="00F82C8A"/>
    <w:rsid w:val="00F90346"/>
    <w:rsid w:val="00F90873"/>
    <w:rsid w:val="00F91BD4"/>
    <w:rsid w:val="00F95812"/>
    <w:rsid w:val="00FA0C00"/>
    <w:rsid w:val="00FA0F8F"/>
    <w:rsid w:val="00FA2E9B"/>
    <w:rsid w:val="00FA35F2"/>
    <w:rsid w:val="00FA56DC"/>
    <w:rsid w:val="00FA69D4"/>
    <w:rsid w:val="00FA7F45"/>
    <w:rsid w:val="00FB348D"/>
    <w:rsid w:val="00FB734F"/>
    <w:rsid w:val="00FB7E93"/>
    <w:rsid w:val="00FC119B"/>
    <w:rsid w:val="00FC1E22"/>
    <w:rsid w:val="00FC54DB"/>
    <w:rsid w:val="00FD44D5"/>
    <w:rsid w:val="00FE5A25"/>
    <w:rsid w:val="00FE5A43"/>
    <w:rsid w:val="00FE69EF"/>
    <w:rsid w:val="00FF175F"/>
    <w:rsid w:val="00FF506C"/>
    <w:rsid w:val="00FF628F"/>
    <w:rsid w:val="00FF7A2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5E8DE24"/>
  <w15:docId w15:val="{A7E5C1D3-2C5E-43BA-BFD4-57BB72C22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FAC"/>
    <w:pPr>
      <w:spacing w:before="200"/>
      <w:contextualSpacing/>
    </w:pPr>
  </w:style>
  <w:style w:type="paragraph" w:styleId="Heading1">
    <w:name w:val="heading 1"/>
    <w:basedOn w:val="Normal"/>
    <w:next w:val="Normal"/>
    <w:link w:val="Heading1Char"/>
    <w:uiPriority w:val="99"/>
    <w:qFormat/>
    <w:rsid w:val="009B64A5"/>
    <w:pPr>
      <w:keepNext/>
      <w:keepLines/>
      <w:numPr>
        <w:numId w:val="1"/>
      </w:numPr>
      <w:spacing w:before="0" w:after="240" w:line="240" w:lineRule="auto"/>
      <w:ind w:left="720"/>
      <w:outlineLvl w:val="0"/>
    </w:pPr>
    <w:rPr>
      <w:rFonts w:ascii="Century Schoolbook" w:eastAsia="Times New Roman" w:hAnsi="Century Schoolbook" w:cs="Times New Roman"/>
      <w:b/>
      <w:kern w:val="28"/>
      <w:sz w:val="44"/>
      <w:szCs w:val="24"/>
    </w:rPr>
  </w:style>
  <w:style w:type="paragraph" w:styleId="Heading2">
    <w:name w:val="heading 2"/>
    <w:basedOn w:val="Normal"/>
    <w:next w:val="Normal"/>
    <w:link w:val="Heading2Char"/>
    <w:uiPriority w:val="99"/>
    <w:unhideWhenUsed/>
    <w:qFormat/>
    <w:rsid w:val="00A63580"/>
    <w:pPr>
      <w:keepNext/>
      <w:keepLines/>
      <w:spacing w:after="0"/>
      <w:outlineLvl w:val="1"/>
    </w:pPr>
    <w:rPr>
      <w:rFonts w:asciiTheme="majorHAnsi" w:eastAsiaTheme="majorEastAsia" w:hAnsiTheme="majorHAnsi" w:cstheme="majorBidi"/>
      <w:b/>
      <w:bCs/>
      <w:sz w:val="36"/>
      <w:szCs w:val="26"/>
    </w:rPr>
  </w:style>
  <w:style w:type="paragraph" w:styleId="Heading3">
    <w:name w:val="heading 3"/>
    <w:basedOn w:val="Normal"/>
    <w:next w:val="Normal"/>
    <w:link w:val="Heading3Char"/>
    <w:uiPriority w:val="99"/>
    <w:unhideWhenUsed/>
    <w:qFormat/>
    <w:rsid w:val="00F046F5"/>
    <w:pPr>
      <w:keepNext/>
      <w:keepLines/>
      <w:spacing w:before="300" w:after="0"/>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9"/>
    <w:unhideWhenUsed/>
    <w:qFormat/>
    <w:rsid w:val="001069B3"/>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9"/>
    <w:unhideWhenUsed/>
    <w:qFormat/>
    <w:rsid w:val="001069B3"/>
    <w:pPr>
      <w:keepNext/>
      <w:keepLines/>
      <w:outlineLvl w:val="4"/>
    </w:pPr>
    <w:rPr>
      <w:rFonts w:asciiTheme="majorHAnsi" w:eastAsiaTheme="majorEastAsia" w:hAnsiTheme="majorHAnsi" w:cstheme="majorBidi"/>
    </w:rPr>
  </w:style>
  <w:style w:type="paragraph" w:styleId="Heading6">
    <w:name w:val="heading 6"/>
    <w:basedOn w:val="Normal"/>
    <w:next w:val="Normal"/>
    <w:link w:val="Heading6Char"/>
    <w:uiPriority w:val="99"/>
    <w:unhideWhenUsed/>
    <w:qFormat/>
    <w:rsid w:val="00C568CC"/>
    <w:pPr>
      <w:keepNext/>
      <w:keepLines/>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C568CC"/>
    <w:pPr>
      <w:keepNext/>
      <w:keepLines/>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C568CC"/>
    <w:pPr>
      <w:keepNext/>
      <w:keepLines/>
      <w:spacing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unhideWhenUsed/>
    <w:qFormat/>
    <w:rsid w:val="00C568CC"/>
    <w:pPr>
      <w:keepNext/>
      <w:keepLines/>
      <w:spacing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8E4979"/>
    <w:pPr>
      <w:spacing w:after="0" w:line="240" w:lineRule="auto"/>
    </w:pPr>
  </w:style>
  <w:style w:type="paragraph" w:styleId="BalloonText">
    <w:name w:val="Balloon Text"/>
    <w:basedOn w:val="Normal"/>
    <w:link w:val="BalloonTextChar"/>
    <w:uiPriority w:val="99"/>
    <w:unhideWhenUsed/>
    <w:rsid w:val="008E49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E4979"/>
    <w:rPr>
      <w:rFonts w:ascii="Tahoma" w:hAnsi="Tahoma" w:cs="Tahoma"/>
      <w:sz w:val="16"/>
      <w:szCs w:val="16"/>
    </w:rPr>
  </w:style>
  <w:style w:type="paragraph" w:styleId="EndnoteText">
    <w:name w:val="endnote text"/>
    <w:basedOn w:val="Normal"/>
    <w:link w:val="EndnoteTextChar"/>
    <w:uiPriority w:val="99"/>
    <w:semiHidden/>
    <w:unhideWhenUsed/>
    <w:rsid w:val="008E497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4979"/>
    <w:rPr>
      <w:sz w:val="20"/>
      <w:szCs w:val="20"/>
    </w:rPr>
  </w:style>
  <w:style w:type="character" w:styleId="EndnoteReference">
    <w:name w:val="endnote reference"/>
    <w:basedOn w:val="DefaultParagraphFont"/>
    <w:uiPriority w:val="99"/>
    <w:semiHidden/>
    <w:unhideWhenUsed/>
    <w:rsid w:val="008E4979"/>
    <w:rPr>
      <w:vertAlign w:val="superscript"/>
    </w:rPr>
  </w:style>
  <w:style w:type="paragraph" w:styleId="ListParagraph">
    <w:name w:val="List Paragraph"/>
    <w:basedOn w:val="Normal"/>
    <w:link w:val="ListParagraphChar"/>
    <w:uiPriority w:val="99"/>
    <w:qFormat/>
    <w:rsid w:val="008E4979"/>
    <w:pPr>
      <w:ind w:left="720"/>
    </w:pPr>
  </w:style>
  <w:style w:type="character" w:customStyle="1" w:styleId="Heading1Char">
    <w:name w:val="Heading 1 Char"/>
    <w:basedOn w:val="DefaultParagraphFont"/>
    <w:link w:val="Heading1"/>
    <w:uiPriority w:val="99"/>
    <w:rsid w:val="009B64A5"/>
    <w:rPr>
      <w:rFonts w:ascii="Century Schoolbook" w:eastAsia="Times New Roman" w:hAnsi="Century Schoolbook" w:cs="Times New Roman"/>
      <w:b/>
      <w:kern w:val="28"/>
      <w:sz w:val="44"/>
      <w:szCs w:val="24"/>
    </w:rPr>
  </w:style>
  <w:style w:type="character" w:customStyle="1" w:styleId="Heading2Char">
    <w:name w:val="Heading 2 Char"/>
    <w:basedOn w:val="DefaultParagraphFont"/>
    <w:link w:val="Heading2"/>
    <w:uiPriority w:val="99"/>
    <w:rsid w:val="00A63580"/>
    <w:rPr>
      <w:rFonts w:asciiTheme="majorHAnsi" w:eastAsiaTheme="majorEastAsia" w:hAnsiTheme="majorHAnsi" w:cstheme="majorBidi"/>
      <w:b/>
      <w:bCs/>
      <w:sz w:val="36"/>
      <w:szCs w:val="26"/>
    </w:rPr>
  </w:style>
  <w:style w:type="paragraph" w:styleId="BodyText">
    <w:name w:val="Body Text"/>
    <w:basedOn w:val="Normal"/>
    <w:link w:val="BodyTextChar"/>
    <w:uiPriority w:val="99"/>
    <w:rsid w:val="009E2357"/>
    <w:pPr>
      <w:spacing w:before="60" w:after="120" w:line="240" w:lineRule="auto"/>
      <w:ind w:left="576"/>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9E2357"/>
    <w:rPr>
      <w:rFonts w:ascii="Times New Roman" w:eastAsia="Times New Roman" w:hAnsi="Times New Roman" w:cs="Times New Roman"/>
      <w:sz w:val="24"/>
      <w:szCs w:val="24"/>
    </w:rPr>
  </w:style>
  <w:style w:type="paragraph" w:styleId="NormalWeb">
    <w:name w:val="Normal (Web)"/>
    <w:basedOn w:val="Normal"/>
    <w:link w:val="NormalWebChar"/>
    <w:uiPriority w:val="99"/>
    <w:rsid w:val="009356B4"/>
    <w:pPr>
      <w:keepLines/>
      <w:spacing w:line="240" w:lineRule="auto"/>
    </w:pPr>
    <w:rPr>
      <w:rFonts w:ascii="Century Schoolbook" w:eastAsia="Times New Roman" w:hAnsi="Century Schoolbook" w:cs="Times New Roman"/>
      <w:szCs w:val="24"/>
    </w:rPr>
  </w:style>
  <w:style w:type="paragraph" w:styleId="Caption">
    <w:name w:val="caption"/>
    <w:basedOn w:val="Normal"/>
    <w:next w:val="Normal"/>
    <w:uiPriority w:val="99"/>
    <w:unhideWhenUsed/>
    <w:qFormat/>
    <w:rsid w:val="0069179D"/>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D5063C"/>
    <w:rPr>
      <w:sz w:val="16"/>
      <w:szCs w:val="16"/>
    </w:rPr>
  </w:style>
  <w:style w:type="paragraph" w:styleId="CommentText">
    <w:name w:val="annotation text"/>
    <w:basedOn w:val="Normal"/>
    <w:link w:val="CommentTextChar"/>
    <w:uiPriority w:val="99"/>
    <w:semiHidden/>
    <w:unhideWhenUsed/>
    <w:rsid w:val="00D5063C"/>
    <w:pPr>
      <w:spacing w:line="240" w:lineRule="auto"/>
    </w:pPr>
    <w:rPr>
      <w:sz w:val="20"/>
      <w:szCs w:val="20"/>
    </w:rPr>
  </w:style>
  <w:style w:type="character" w:customStyle="1" w:styleId="CommentTextChar">
    <w:name w:val="Comment Text Char"/>
    <w:basedOn w:val="DefaultParagraphFont"/>
    <w:link w:val="CommentText"/>
    <w:uiPriority w:val="99"/>
    <w:semiHidden/>
    <w:rsid w:val="00D5063C"/>
    <w:rPr>
      <w:sz w:val="20"/>
      <w:szCs w:val="20"/>
    </w:rPr>
  </w:style>
  <w:style w:type="paragraph" w:styleId="CommentSubject">
    <w:name w:val="annotation subject"/>
    <w:basedOn w:val="CommentText"/>
    <w:next w:val="CommentText"/>
    <w:link w:val="CommentSubjectChar"/>
    <w:uiPriority w:val="99"/>
    <w:unhideWhenUsed/>
    <w:rsid w:val="00D5063C"/>
    <w:rPr>
      <w:b/>
      <w:bCs/>
    </w:rPr>
  </w:style>
  <w:style w:type="character" w:customStyle="1" w:styleId="CommentSubjectChar">
    <w:name w:val="Comment Subject Char"/>
    <w:basedOn w:val="CommentTextChar"/>
    <w:link w:val="CommentSubject"/>
    <w:uiPriority w:val="99"/>
    <w:rsid w:val="00D5063C"/>
    <w:rPr>
      <w:b/>
      <w:bCs/>
      <w:sz w:val="20"/>
      <w:szCs w:val="20"/>
    </w:rPr>
  </w:style>
  <w:style w:type="character" w:customStyle="1" w:styleId="baec5a81-e4d6-4674-97f3-e9220f0136c1">
    <w:name w:val="baec5a81-e4d6-4674-97f3-e9220f0136c1"/>
    <w:basedOn w:val="DefaultParagraphFont"/>
    <w:rsid w:val="00A01EEF"/>
  </w:style>
  <w:style w:type="paragraph" w:styleId="Subtitle">
    <w:name w:val="Subtitle"/>
    <w:basedOn w:val="Normal"/>
    <w:next w:val="Normal"/>
    <w:link w:val="SubtitleChar"/>
    <w:uiPriority w:val="99"/>
    <w:qFormat/>
    <w:rsid w:val="00A01E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01EEF"/>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6D71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133"/>
  </w:style>
  <w:style w:type="paragraph" w:styleId="Footer">
    <w:name w:val="footer"/>
    <w:basedOn w:val="Normal"/>
    <w:link w:val="FooterChar"/>
    <w:uiPriority w:val="99"/>
    <w:unhideWhenUsed/>
    <w:rsid w:val="006D7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133"/>
  </w:style>
  <w:style w:type="character" w:styleId="Hyperlink">
    <w:name w:val="Hyperlink"/>
    <w:basedOn w:val="DefaultParagraphFont"/>
    <w:uiPriority w:val="99"/>
    <w:unhideWhenUsed/>
    <w:rsid w:val="00072E54"/>
    <w:rPr>
      <w:color w:val="0000FF"/>
      <w:u w:val="single"/>
    </w:rPr>
  </w:style>
  <w:style w:type="character" w:customStyle="1" w:styleId="Heading3Char">
    <w:name w:val="Heading 3 Char"/>
    <w:basedOn w:val="DefaultParagraphFont"/>
    <w:link w:val="Heading3"/>
    <w:uiPriority w:val="99"/>
    <w:rsid w:val="00F046F5"/>
    <w:rPr>
      <w:rFonts w:asciiTheme="majorHAnsi" w:eastAsiaTheme="majorEastAsia" w:hAnsiTheme="majorHAnsi" w:cstheme="majorBidi"/>
      <w:b/>
      <w:bCs/>
      <w:sz w:val="24"/>
    </w:rPr>
  </w:style>
  <w:style w:type="character" w:customStyle="1" w:styleId="Heading4Char">
    <w:name w:val="Heading 4 Char"/>
    <w:basedOn w:val="DefaultParagraphFont"/>
    <w:link w:val="Heading4"/>
    <w:uiPriority w:val="99"/>
    <w:rsid w:val="001069B3"/>
    <w:rPr>
      <w:rFonts w:asciiTheme="majorHAnsi" w:eastAsiaTheme="majorEastAsia" w:hAnsiTheme="majorHAnsi" w:cstheme="majorBidi"/>
      <w:b/>
      <w:bCs/>
      <w:iCs/>
    </w:rPr>
  </w:style>
  <w:style w:type="character" w:customStyle="1" w:styleId="Heading5Char">
    <w:name w:val="Heading 5 Char"/>
    <w:basedOn w:val="DefaultParagraphFont"/>
    <w:link w:val="Heading5"/>
    <w:uiPriority w:val="99"/>
    <w:rsid w:val="001069B3"/>
    <w:rPr>
      <w:rFonts w:asciiTheme="majorHAnsi" w:eastAsiaTheme="majorEastAsia" w:hAnsiTheme="majorHAnsi" w:cstheme="majorBidi"/>
    </w:rPr>
  </w:style>
  <w:style w:type="character" w:customStyle="1" w:styleId="Heading6Char">
    <w:name w:val="Heading 6 Char"/>
    <w:basedOn w:val="DefaultParagraphFont"/>
    <w:link w:val="Heading6"/>
    <w:uiPriority w:val="99"/>
    <w:rsid w:val="00C568C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9"/>
    <w:rsid w:val="00C568C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rsid w:val="00C568C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rsid w:val="00C568CC"/>
    <w:rPr>
      <w:rFonts w:asciiTheme="majorHAnsi" w:eastAsiaTheme="majorEastAsia" w:hAnsiTheme="majorHAnsi" w:cstheme="majorBidi"/>
      <w:i/>
      <w:iCs/>
      <w:color w:val="404040" w:themeColor="text1" w:themeTint="BF"/>
      <w:sz w:val="20"/>
      <w:szCs w:val="20"/>
    </w:rPr>
  </w:style>
  <w:style w:type="paragraph" w:customStyle="1" w:styleId="FooterEven">
    <w:name w:val="Footer Even"/>
    <w:basedOn w:val="Normal"/>
    <w:qFormat/>
    <w:rsid w:val="007F0EAD"/>
    <w:pPr>
      <w:pBdr>
        <w:top w:val="single" w:sz="4" w:space="1" w:color="4F81BD" w:themeColor="accent1"/>
      </w:pBdr>
      <w:spacing w:after="180" w:line="264" w:lineRule="auto"/>
    </w:pPr>
    <w:rPr>
      <w:rFonts w:cs="Times New Roman"/>
      <w:color w:val="1F497D" w:themeColor="text2"/>
      <w:sz w:val="20"/>
      <w:szCs w:val="20"/>
      <w:lang w:eastAsia="ja-JP"/>
    </w:rPr>
  </w:style>
  <w:style w:type="paragraph" w:customStyle="1" w:styleId="B2E092F9785A484FA3FE7227E5CD88F4">
    <w:name w:val="B2E092F9785A484FA3FE7227E5CD88F4"/>
    <w:rsid w:val="00FE5A25"/>
    <w:rPr>
      <w:rFonts w:eastAsiaTheme="minorEastAsia"/>
      <w:lang w:eastAsia="ja-JP"/>
    </w:rPr>
  </w:style>
  <w:style w:type="paragraph" w:styleId="DocumentMap">
    <w:name w:val="Document Map"/>
    <w:basedOn w:val="Normal"/>
    <w:link w:val="DocumentMapChar"/>
    <w:uiPriority w:val="99"/>
    <w:semiHidden/>
    <w:unhideWhenUsed/>
    <w:rsid w:val="007234E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234E0"/>
    <w:rPr>
      <w:rFonts w:ascii="Tahoma" w:hAnsi="Tahoma" w:cs="Tahoma"/>
      <w:sz w:val="16"/>
      <w:szCs w:val="16"/>
    </w:rPr>
  </w:style>
  <w:style w:type="table" w:styleId="TableGrid">
    <w:name w:val="Table Grid"/>
    <w:basedOn w:val="TableNormal"/>
    <w:uiPriority w:val="59"/>
    <w:rsid w:val="00E21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11AF2"/>
    <w:pPr>
      <w:spacing w:after="0" w:line="240" w:lineRule="auto"/>
    </w:pPr>
  </w:style>
  <w:style w:type="character" w:styleId="Strong">
    <w:name w:val="Strong"/>
    <w:qFormat/>
    <w:rsid w:val="00C66D92"/>
    <w:rPr>
      <w:b/>
      <w:bCs/>
    </w:rPr>
  </w:style>
  <w:style w:type="paragraph" w:customStyle="1" w:styleId="PlainTextSyntax">
    <w:name w:val="Plain Text Syntax"/>
    <w:basedOn w:val="Normal"/>
    <w:rsid w:val="00C66D92"/>
    <w:pPr>
      <w:keepLines/>
      <w:shd w:val="pct12" w:color="auto" w:fill="auto"/>
      <w:spacing w:line="240" w:lineRule="auto"/>
      <w:ind w:right="115"/>
    </w:pPr>
    <w:rPr>
      <w:rFonts w:ascii="Courier New" w:eastAsia="Times New Roman" w:hAnsi="Courier New" w:cs="Courier New"/>
      <w:sz w:val="18"/>
      <w:szCs w:val="20"/>
    </w:rPr>
  </w:style>
  <w:style w:type="character" w:customStyle="1" w:styleId="NormalWebChar">
    <w:name w:val="Normal (Web) Char"/>
    <w:basedOn w:val="DefaultParagraphFont"/>
    <w:link w:val="NormalWeb"/>
    <w:uiPriority w:val="99"/>
    <w:rsid w:val="007D09CD"/>
    <w:rPr>
      <w:rFonts w:ascii="Century Schoolbook" w:eastAsia="Times New Roman" w:hAnsi="Century Schoolbook" w:cs="Times New Roman"/>
      <w:szCs w:val="24"/>
    </w:rPr>
  </w:style>
  <w:style w:type="character" w:customStyle="1" w:styleId="ListParagraphChar">
    <w:name w:val="List Paragraph Char"/>
    <w:basedOn w:val="DefaultParagraphFont"/>
    <w:link w:val="ListParagraph"/>
    <w:uiPriority w:val="34"/>
    <w:rsid w:val="00454D95"/>
  </w:style>
  <w:style w:type="paragraph" w:customStyle="1" w:styleId="hcp2">
    <w:name w:val="hcp2"/>
    <w:basedOn w:val="Normal"/>
    <w:rsid w:val="00E50916"/>
    <w:pPr>
      <w:spacing w:before="100" w:beforeAutospacing="1" w:after="100" w:afterAutospacing="1" w:line="240" w:lineRule="auto"/>
      <w:contextualSpacing w:val="0"/>
    </w:pPr>
    <w:rPr>
      <w:rFonts w:ascii="Times New Roman" w:eastAsia="Times New Roman" w:hAnsi="Times New Roman" w:cs="Times New Roman"/>
      <w:b/>
      <w:bCs/>
      <w:sz w:val="24"/>
      <w:szCs w:val="24"/>
      <w:lang w:bidi="he-IL"/>
    </w:rPr>
  </w:style>
  <w:style w:type="paragraph" w:customStyle="1" w:styleId="syntax">
    <w:name w:val="syntax"/>
    <w:basedOn w:val="Normal"/>
    <w:rsid w:val="00E50916"/>
    <w:pPr>
      <w:spacing w:before="100" w:beforeAutospacing="1" w:after="100" w:afterAutospacing="1" w:line="240" w:lineRule="auto"/>
      <w:contextualSpacing w:val="0"/>
    </w:pPr>
    <w:rPr>
      <w:rFonts w:ascii="Times New Roman" w:eastAsia="Times New Roman" w:hAnsi="Times New Roman" w:cs="Times New Roman"/>
      <w:sz w:val="24"/>
      <w:szCs w:val="24"/>
      <w:lang w:bidi="he-IL"/>
    </w:rPr>
  </w:style>
  <w:style w:type="character" w:customStyle="1" w:styleId="hcp1">
    <w:name w:val="hcp1"/>
    <w:basedOn w:val="DefaultParagraphFont"/>
    <w:rsid w:val="00796CA4"/>
    <w:rPr>
      <w:b/>
      <w:bCs/>
    </w:rPr>
  </w:style>
  <w:style w:type="character" w:styleId="FollowedHyperlink">
    <w:name w:val="FollowedHyperlink"/>
    <w:uiPriority w:val="99"/>
    <w:rsid w:val="00454733"/>
    <w:rPr>
      <w:color w:val="800080"/>
      <w:u w:val="single"/>
    </w:rPr>
  </w:style>
  <w:style w:type="paragraph" w:customStyle="1" w:styleId="TableofContentsPageTitle">
    <w:name w:val="Table of Contents Page Title"/>
    <w:basedOn w:val="Normal"/>
    <w:next w:val="Normal"/>
    <w:uiPriority w:val="99"/>
    <w:rsid w:val="00454733"/>
    <w:pPr>
      <w:keepLines/>
      <w:spacing w:before="240" w:after="60" w:line="240" w:lineRule="auto"/>
      <w:contextualSpacing w:val="0"/>
      <w:jc w:val="center"/>
    </w:pPr>
    <w:rPr>
      <w:rFonts w:ascii="Helvetica" w:eastAsia="Times New Roman" w:hAnsi="Helvetica" w:cs="Times New Roman"/>
      <w:b/>
      <w:sz w:val="32"/>
      <w:szCs w:val="24"/>
    </w:rPr>
  </w:style>
  <w:style w:type="paragraph" w:customStyle="1" w:styleId="imagebox">
    <w:name w:val="imagebox"/>
    <w:basedOn w:val="Normal"/>
    <w:uiPriority w:val="99"/>
    <w:rsid w:val="00454733"/>
    <w:pPr>
      <w:keepLines/>
      <w:spacing w:before="0" w:line="240" w:lineRule="auto"/>
      <w:contextualSpacing w:val="0"/>
    </w:pPr>
    <w:rPr>
      <w:rFonts w:ascii="Arial" w:eastAsia="Times New Roman" w:hAnsi="Arial" w:cs="Arial"/>
      <w:sz w:val="16"/>
      <w:szCs w:val="16"/>
    </w:rPr>
  </w:style>
  <w:style w:type="paragraph" w:customStyle="1" w:styleId="GlossaryHeading">
    <w:name w:val="Glossary Heading"/>
    <w:basedOn w:val="Normal"/>
    <w:next w:val="Normal"/>
    <w:uiPriority w:val="99"/>
    <w:rsid w:val="00454733"/>
    <w:pPr>
      <w:keepLines/>
      <w:spacing w:before="320" w:after="60" w:line="240" w:lineRule="auto"/>
      <w:contextualSpacing w:val="0"/>
      <w:jc w:val="center"/>
    </w:pPr>
    <w:rPr>
      <w:rFonts w:ascii="Helvetica" w:eastAsia="Times New Roman" w:hAnsi="Helvetica" w:cs="Times New Roman"/>
      <w:b/>
      <w:sz w:val="32"/>
      <w:szCs w:val="24"/>
    </w:rPr>
  </w:style>
  <w:style w:type="paragraph" w:customStyle="1" w:styleId="TitlePageTitle">
    <w:name w:val="Title Page Title"/>
    <w:basedOn w:val="Normal"/>
    <w:next w:val="Normal"/>
    <w:uiPriority w:val="99"/>
    <w:rsid w:val="00454733"/>
    <w:pPr>
      <w:keepLines/>
      <w:pBdr>
        <w:bottom w:val="single" w:sz="24" w:space="1" w:color="auto"/>
      </w:pBdr>
      <w:spacing w:before="3000" w:after="60" w:line="240" w:lineRule="auto"/>
      <w:contextualSpacing w:val="0"/>
      <w:jc w:val="right"/>
    </w:pPr>
    <w:rPr>
      <w:rFonts w:ascii="Helvetica" w:eastAsia="Times New Roman" w:hAnsi="Helvetica" w:cs="Times New Roman"/>
      <w:b/>
      <w:sz w:val="48"/>
      <w:szCs w:val="24"/>
    </w:rPr>
  </w:style>
  <w:style w:type="paragraph" w:customStyle="1" w:styleId="GlossaryDefinition">
    <w:name w:val="Glossary Definition"/>
    <w:basedOn w:val="Normal"/>
    <w:uiPriority w:val="99"/>
    <w:rsid w:val="00454733"/>
    <w:pPr>
      <w:keepLines/>
      <w:spacing w:before="120" w:after="120" w:line="240" w:lineRule="auto"/>
      <w:ind w:left="720" w:hanging="360"/>
      <w:contextualSpacing w:val="0"/>
    </w:pPr>
    <w:rPr>
      <w:rFonts w:ascii="Arial" w:eastAsia="Times New Roman" w:hAnsi="Arial" w:cs="Times New Roman"/>
      <w:sz w:val="16"/>
      <w:szCs w:val="24"/>
    </w:rPr>
  </w:style>
  <w:style w:type="character" w:customStyle="1" w:styleId="Glossarytext">
    <w:name w:val="Glossary text"/>
    <w:uiPriority w:val="99"/>
    <w:rsid w:val="00454733"/>
    <w:rPr>
      <w:rFonts w:ascii="Helvetica" w:hAnsi="Helvetica"/>
      <w:sz w:val="16"/>
    </w:rPr>
  </w:style>
  <w:style w:type="character" w:customStyle="1" w:styleId="Expandinghotspot">
    <w:name w:val="Expanding hotspot"/>
    <w:uiPriority w:val="99"/>
    <w:rsid w:val="00454733"/>
    <w:rPr>
      <w:rFonts w:ascii="Helvetica" w:hAnsi="Helvetica"/>
      <w:b/>
      <w:i/>
      <w:sz w:val="16"/>
    </w:rPr>
  </w:style>
  <w:style w:type="character" w:customStyle="1" w:styleId="GlossaryLabel">
    <w:name w:val="Glossary Label"/>
    <w:uiPriority w:val="99"/>
    <w:rsid w:val="00454733"/>
    <w:rPr>
      <w:b/>
    </w:rPr>
  </w:style>
  <w:style w:type="character" w:customStyle="1" w:styleId="Text-onlypopuphotspot">
    <w:name w:val="Text-only popup hotspot"/>
    <w:basedOn w:val="DefaultParagraphFont"/>
    <w:uiPriority w:val="99"/>
    <w:rsid w:val="00454733"/>
  </w:style>
  <w:style w:type="character" w:customStyle="1" w:styleId="Expandingtext">
    <w:name w:val="Expanding text"/>
    <w:basedOn w:val="DefaultParagraphFont"/>
    <w:uiPriority w:val="99"/>
    <w:rsid w:val="00454733"/>
  </w:style>
  <w:style w:type="character" w:customStyle="1" w:styleId="Drop-downhotspot">
    <w:name w:val="Drop-down hotspot"/>
    <w:uiPriority w:val="99"/>
    <w:rsid w:val="00454733"/>
    <w:rPr>
      <w:b/>
      <w:i/>
      <w:sz w:val="16"/>
    </w:rPr>
  </w:style>
  <w:style w:type="character" w:customStyle="1" w:styleId="Glossaryterm">
    <w:name w:val="Glossary term"/>
    <w:uiPriority w:val="99"/>
    <w:rsid w:val="00454733"/>
    <w:rPr>
      <w:rFonts w:ascii="Helvetica" w:hAnsi="Helvetica"/>
      <w:b/>
      <w:sz w:val="16"/>
    </w:rPr>
  </w:style>
  <w:style w:type="paragraph" w:styleId="PlainText">
    <w:name w:val="Plain Text"/>
    <w:basedOn w:val="Normal"/>
    <w:link w:val="PlainTextChar"/>
    <w:uiPriority w:val="99"/>
    <w:rsid w:val="00454733"/>
    <w:pPr>
      <w:keepLines/>
      <w:spacing w:before="0" w:line="240" w:lineRule="auto"/>
      <w:contextualSpacing w:val="0"/>
    </w:pPr>
    <w:rPr>
      <w:rFonts w:ascii="Courier New" w:eastAsia="Times New Roman" w:hAnsi="Courier New" w:cs="Courier New"/>
      <w:sz w:val="18"/>
      <w:szCs w:val="20"/>
    </w:rPr>
  </w:style>
  <w:style w:type="character" w:customStyle="1" w:styleId="PlainTextChar">
    <w:name w:val="Plain Text Char"/>
    <w:basedOn w:val="DefaultParagraphFont"/>
    <w:link w:val="PlainText"/>
    <w:uiPriority w:val="99"/>
    <w:rsid w:val="00454733"/>
    <w:rPr>
      <w:rFonts w:ascii="Courier New" w:eastAsia="Times New Roman" w:hAnsi="Courier New" w:cs="Courier New"/>
      <w:sz w:val="18"/>
      <w:szCs w:val="20"/>
    </w:rPr>
  </w:style>
  <w:style w:type="character" w:styleId="Emphasis">
    <w:name w:val="Emphasis"/>
    <w:uiPriority w:val="99"/>
    <w:qFormat/>
    <w:rsid w:val="00454733"/>
    <w:rPr>
      <w:i/>
      <w:iCs/>
    </w:rPr>
  </w:style>
  <w:style w:type="paragraph" w:styleId="HTMLAddress">
    <w:name w:val="HTML Address"/>
    <w:basedOn w:val="Normal"/>
    <w:link w:val="HTMLAddressChar"/>
    <w:uiPriority w:val="99"/>
    <w:rsid w:val="00454733"/>
    <w:pPr>
      <w:keepLines/>
      <w:spacing w:before="0" w:line="240" w:lineRule="auto"/>
      <w:contextualSpacing w:val="0"/>
    </w:pPr>
    <w:rPr>
      <w:rFonts w:ascii="Arial" w:eastAsia="Times New Roman" w:hAnsi="Arial" w:cs="Times New Roman"/>
      <w:i/>
      <w:iCs/>
      <w:sz w:val="16"/>
      <w:szCs w:val="24"/>
    </w:rPr>
  </w:style>
  <w:style w:type="character" w:customStyle="1" w:styleId="HTMLAddressChar">
    <w:name w:val="HTML Address Char"/>
    <w:basedOn w:val="DefaultParagraphFont"/>
    <w:link w:val="HTMLAddress"/>
    <w:uiPriority w:val="99"/>
    <w:rsid w:val="00454733"/>
    <w:rPr>
      <w:rFonts w:ascii="Arial" w:eastAsia="Times New Roman" w:hAnsi="Arial" w:cs="Times New Roman"/>
      <w:i/>
      <w:iCs/>
      <w:sz w:val="16"/>
      <w:szCs w:val="24"/>
    </w:rPr>
  </w:style>
  <w:style w:type="paragraph" w:styleId="HTMLPreformatted">
    <w:name w:val="HTML Preformatted"/>
    <w:basedOn w:val="Normal"/>
    <w:link w:val="HTMLPreformattedChar"/>
    <w:uiPriority w:val="99"/>
    <w:rsid w:val="00454733"/>
    <w:pPr>
      <w:keepLines/>
      <w:spacing w:before="0" w:line="240" w:lineRule="auto"/>
      <w:contextualSpacing w:val="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54733"/>
    <w:rPr>
      <w:rFonts w:ascii="Courier New" w:eastAsia="Times New Roman" w:hAnsi="Courier New" w:cs="Courier New"/>
      <w:sz w:val="20"/>
      <w:szCs w:val="20"/>
    </w:rPr>
  </w:style>
  <w:style w:type="paragraph" w:styleId="Index1">
    <w:name w:val="index 1"/>
    <w:basedOn w:val="Normal"/>
    <w:next w:val="Normal"/>
    <w:uiPriority w:val="99"/>
    <w:semiHidden/>
    <w:rsid w:val="00454733"/>
    <w:pPr>
      <w:keepNext/>
      <w:keepLines/>
      <w:spacing w:before="80" w:after="0" w:line="240" w:lineRule="auto"/>
      <w:ind w:left="202" w:hanging="202"/>
      <w:contextualSpacing w:val="0"/>
    </w:pPr>
    <w:rPr>
      <w:rFonts w:ascii="Helvetica" w:eastAsia="Times New Roman" w:hAnsi="Helvetica" w:cs="Times New Roman"/>
      <w:i/>
      <w:sz w:val="16"/>
      <w:szCs w:val="24"/>
    </w:rPr>
  </w:style>
  <w:style w:type="paragraph" w:styleId="Index2">
    <w:name w:val="index 2"/>
    <w:basedOn w:val="Index1"/>
    <w:next w:val="Normal"/>
    <w:uiPriority w:val="99"/>
    <w:semiHidden/>
    <w:rsid w:val="00454733"/>
    <w:pPr>
      <w:spacing w:before="0"/>
      <w:ind w:firstLine="0"/>
    </w:pPr>
  </w:style>
  <w:style w:type="paragraph" w:styleId="Index3">
    <w:name w:val="index 3"/>
    <w:basedOn w:val="Index2"/>
    <w:next w:val="Normal"/>
    <w:uiPriority w:val="99"/>
    <w:semiHidden/>
    <w:rsid w:val="00454733"/>
    <w:pPr>
      <w:ind w:left="403"/>
    </w:pPr>
  </w:style>
  <w:style w:type="paragraph" w:styleId="Index4">
    <w:name w:val="index 4"/>
    <w:basedOn w:val="Index3"/>
    <w:next w:val="Normal"/>
    <w:uiPriority w:val="99"/>
    <w:semiHidden/>
    <w:rsid w:val="00454733"/>
    <w:pPr>
      <w:ind w:left="605"/>
    </w:pPr>
  </w:style>
  <w:style w:type="paragraph" w:styleId="Index5">
    <w:name w:val="index 5"/>
    <w:basedOn w:val="Index4"/>
    <w:next w:val="Normal"/>
    <w:uiPriority w:val="99"/>
    <w:semiHidden/>
    <w:rsid w:val="00454733"/>
    <w:pPr>
      <w:ind w:left="806"/>
    </w:pPr>
  </w:style>
  <w:style w:type="paragraph" w:styleId="Index6">
    <w:name w:val="index 6"/>
    <w:basedOn w:val="Index5"/>
    <w:next w:val="Normal"/>
    <w:uiPriority w:val="99"/>
    <w:semiHidden/>
    <w:rsid w:val="00454733"/>
    <w:pPr>
      <w:ind w:left="1008"/>
    </w:pPr>
  </w:style>
  <w:style w:type="paragraph" w:styleId="Index7">
    <w:name w:val="index 7"/>
    <w:basedOn w:val="Index6"/>
    <w:next w:val="Normal"/>
    <w:uiPriority w:val="99"/>
    <w:semiHidden/>
    <w:rsid w:val="00454733"/>
    <w:pPr>
      <w:ind w:left="1210"/>
    </w:pPr>
  </w:style>
  <w:style w:type="paragraph" w:styleId="Index8">
    <w:name w:val="index 8"/>
    <w:basedOn w:val="Index7"/>
    <w:next w:val="Normal"/>
    <w:uiPriority w:val="99"/>
    <w:semiHidden/>
    <w:rsid w:val="00454733"/>
    <w:pPr>
      <w:ind w:left="1411"/>
    </w:pPr>
  </w:style>
  <w:style w:type="paragraph" w:styleId="Index9">
    <w:name w:val="index 9"/>
    <w:basedOn w:val="Index8"/>
    <w:next w:val="Normal"/>
    <w:uiPriority w:val="99"/>
    <w:semiHidden/>
    <w:rsid w:val="00454733"/>
    <w:pPr>
      <w:ind w:left="1613"/>
    </w:pPr>
  </w:style>
  <w:style w:type="paragraph" w:styleId="TOC1">
    <w:name w:val="toc 1"/>
    <w:basedOn w:val="Normal"/>
    <w:next w:val="Normal"/>
    <w:uiPriority w:val="39"/>
    <w:rsid w:val="00454733"/>
    <w:pPr>
      <w:keepNext/>
      <w:keepLines/>
      <w:numPr>
        <w:numId w:val="96"/>
      </w:numPr>
      <w:tabs>
        <w:tab w:val="left" w:pos="360"/>
        <w:tab w:val="right" w:leader="underscore" w:pos="8640"/>
      </w:tabs>
      <w:suppressAutoHyphens/>
      <w:spacing w:before="320" w:after="60" w:line="240" w:lineRule="auto"/>
      <w:contextualSpacing w:val="0"/>
    </w:pPr>
    <w:rPr>
      <w:rFonts w:ascii="Arial" w:eastAsia="Times New Roman" w:hAnsi="Arial" w:cs="Times New Roman"/>
      <w:b/>
      <w:noProof/>
      <w:kern w:val="16"/>
      <w:sz w:val="16"/>
      <w:szCs w:val="24"/>
    </w:rPr>
  </w:style>
  <w:style w:type="paragraph" w:styleId="TOC2">
    <w:name w:val="toc 2"/>
    <w:basedOn w:val="Normal"/>
    <w:next w:val="Normal"/>
    <w:uiPriority w:val="39"/>
    <w:rsid w:val="00454733"/>
    <w:pPr>
      <w:keepLines/>
      <w:tabs>
        <w:tab w:val="right" w:pos="8640"/>
      </w:tabs>
      <w:spacing w:before="40" w:after="40" w:line="240" w:lineRule="auto"/>
      <w:ind w:left="187"/>
      <w:contextualSpacing w:val="0"/>
    </w:pPr>
    <w:rPr>
      <w:rFonts w:ascii="Arial" w:eastAsia="Times New Roman" w:hAnsi="Arial" w:cs="Times New Roman"/>
      <w:sz w:val="16"/>
      <w:szCs w:val="24"/>
    </w:rPr>
  </w:style>
  <w:style w:type="paragraph" w:styleId="TOC3">
    <w:name w:val="toc 3"/>
    <w:basedOn w:val="TOC2"/>
    <w:next w:val="Normal"/>
    <w:uiPriority w:val="39"/>
    <w:rsid w:val="00454733"/>
    <w:pPr>
      <w:ind w:left="360"/>
    </w:pPr>
    <w:rPr>
      <w:rFonts w:ascii="Helvetica" w:hAnsi="Helvetica"/>
      <w:noProof/>
    </w:rPr>
  </w:style>
  <w:style w:type="paragraph" w:styleId="TOC4">
    <w:name w:val="toc 4"/>
    <w:basedOn w:val="TOC3"/>
    <w:next w:val="Normal"/>
    <w:uiPriority w:val="39"/>
    <w:rsid w:val="00454733"/>
    <w:pPr>
      <w:ind w:left="547"/>
    </w:pPr>
  </w:style>
  <w:style w:type="paragraph" w:styleId="TOC5">
    <w:name w:val="toc 5"/>
    <w:basedOn w:val="TOC4"/>
    <w:next w:val="Normal"/>
    <w:uiPriority w:val="39"/>
    <w:rsid w:val="00454733"/>
    <w:pPr>
      <w:ind w:left="720"/>
    </w:pPr>
  </w:style>
  <w:style w:type="paragraph" w:styleId="TOC6">
    <w:name w:val="toc 6"/>
    <w:basedOn w:val="Normal"/>
    <w:next w:val="Normal"/>
    <w:uiPriority w:val="39"/>
    <w:rsid w:val="00454733"/>
    <w:pPr>
      <w:keepLines/>
      <w:tabs>
        <w:tab w:val="right" w:pos="9360"/>
      </w:tabs>
      <w:spacing w:before="40" w:after="40" w:line="240" w:lineRule="auto"/>
      <w:ind w:left="907"/>
      <w:contextualSpacing w:val="0"/>
    </w:pPr>
    <w:rPr>
      <w:rFonts w:ascii="Arial" w:eastAsia="Times New Roman" w:hAnsi="Arial" w:cs="Times New Roman"/>
      <w:sz w:val="16"/>
      <w:szCs w:val="24"/>
    </w:rPr>
  </w:style>
  <w:style w:type="paragraph" w:styleId="TOC7">
    <w:name w:val="toc 7"/>
    <w:basedOn w:val="TOC6"/>
    <w:next w:val="Normal"/>
    <w:uiPriority w:val="39"/>
    <w:rsid w:val="00454733"/>
    <w:pPr>
      <w:ind w:left="1080"/>
    </w:pPr>
  </w:style>
  <w:style w:type="paragraph" w:styleId="TOC8">
    <w:name w:val="toc 8"/>
    <w:basedOn w:val="TOC7"/>
    <w:next w:val="Normal"/>
    <w:uiPriority w:val="39"/>
    <w:rsid w:val="00454733"/>
    <w:pPr>
      <w:ind w:left="1267"/>
    </w:pPr>
  </w:style>
  <w:style w:type="paragraph" w:styleId="TOC9">
    <w:name w:val="toc 9"/>
    <w:basedOn w:val="TOC8"/>
    <w:next w:val="Normal"/>
    <w:uiPriority w:val="39"/>
    <w:rsid w:val="00454733"/>
    <w:pPr>
      <w:ind w:left="1440"/>
    </w:pPr>
  </w:style>
  <w:style w:type="paragraph" w:styleId="NormalIndent">
    <w:name w:val="Normal Indent"/>
    <w:basedOn w:val="Normal"/>
    <w:uiPriority w:val="99"/>
    <w:rsid w:val="00454733"/>
    <w:pPr>
      <w:keepLines/>
      <w:spacing w:before="0" w:line="240" w:lineRule="auto"/>
      <w:ind w:left="720"/>
      <w:contextualSpacing w:val="0"/>
    </w:pPr>
    <w:rPr>
      <w:rFonts w:ascii="Arial" w:eastAsia="Times New Roman" w:hAnsi="Arial" w:cs="Times New Roman"/>
      <w:sz w:val="16"/>
      <w:szCs w:val="24"/>
    </w:rPr>
  </w:style>
  <w:style w:type="paragraph" w:styleId="FootnoteText">
    <w:name w:val="footnote text"/>
    <w:basedOn w:val="Normal"/>
    <w:link w:val="FootnoteTextChar"/>
    <w:uiPriority w:val="99"/>
    <w:semiHidden/>
    <w:rsid w:val="00454733"/>
    <w:pPr>
      <w:keepLines/>
      <w:spacing w:before="0" w:line="240" w:lineRule="auto"/>
      <w:contextualSpacing w:val="0"/>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semiHidden/>
    <w:rsid w:val="00454733"/>
    <w:rPr>
      <w:rFonts w:ascii="Arial" w:eastAsia="Times New Roman" w:hAnsi="Arial" w:cs="Times New Roman"/>
      <w:sz w:val="20"/>
      <w:szCs w:val="20"/>
    </w:rPr>
  </w:style>
  <w:style w:type="paragraph" w:styleId="IndexHeading">
    <w:name w:val="index heading"/>
    <w:basedOn w:val="Normal"/>
    <w:next w:val="Index1"/>
    <w:uiPriority w:val="99"/>
    <w:semiHidden/>
    <w:rsid w:val="00454733"/>
    <w:pPr>
      <w:keepNext/>
      <w:keepLines/>
      <w:spacing w:before="120" w:after="0" w:line="240" w:lineRule="auto"/>
      <w:contextualSpacing w:val="0"/>
    </w:pPr>
    <w:rPr>
      <w:rFonts w:ascii="Arial" w:eastAsia="Times New Roman" w:hAnsi="Arial" w:cs="Arial"/>
      <w:b/>
      <w:bCs/>
      <w:sz w:val="24"/>
      <w:szCs w:val="24"/>
    </w:rPr>
  </w:style>
  <w:style w:type="paragraph" w:styleId="TableofFigures">
    <w:name w:val="table of figures"/>
    <w:basedOn w:val="Normal"/>
    <w:next w:val="Normal"/>
    <w:uiPriority w:val="99"/>
    <w:semiHidden/>
    <w:rsid w:val="00454733"/>
    <w:pPr>
      <w:keepLines/>
      <w:spacing w:before="0" w:line="240" w:lineRule="auto"/>
      <w:ind w:left="320" w:hanging="320"/>
      <w:contextualSpacing w:val="0"/>
    </w:pPr>
    <w:rPr>
      <w:rFonts w:ascii="Arial" w:eastAsia="Times New Roman" w:hAnsi="Arial" w:cs="Times New Roman"/>
      <w:sz w:val="16"/>
      <w:szCs w:val="24"/>
    </w:rPr>
  </w:style>
  <w:style w:type="paragraph" w:styleId="EnvelopeAddress">
    <w:name w:val="envelope address"/>
    <w:basedOn w:val="Normal"/>
    <w:uiPriority w:val="99"/>
    <w:rsid w:val="00454733"/>
    <w:pPr>
      <w:keepLines/>
      <w:framePr w:w="7920" w:h="1980" w:hRule="exact" w:hSpace="180" w:wrap="auto" w:hAnchor="page" w:xAlign="center" w:yAlign="bottom"/>
      <w:spacing w:before="0" w:line="240" w:lineRule="auto"/>
      <w:ind w:left="2880"/>
      <w:contextualSpacing w:val="0"/>
    </w:pPr>
    <w:rPr>
      <w:rFonts w:ascii="Arial" w:eastAsia="Times New Roman" w:hAnsi="Arial" w:cs="Arial"/>
      <w:sz w:val="24"/>
      <w:szCs w:val="24"/>
    </w:rPr>
  </w:style>
  <w:style w:type="paragraph" w:styleId="EnvelopeReturn">
    <w:name w:val="envelope return"/>
    <w:basedOn w:val="Normal"/>
    <w:uiPriority w:val="99"/>
    <w:rsid w:val="00454733"/>
    <w:pPr>
      <w:keepLines/>
      <w:spacing w:before="0" w:line="240" w:lineRule="auto"/>
      <w:contextualSpacing w:val="0"/>
    </w:pPr>
    <w:rPr>
      <w:rFonts w:ascii="Arial" w:eastAsia="Times New Roman" w:hAnsi="Arial" w:cs="Arial"/>
      <w:sz w:val="20"/>
      <w:szCs w:val="20"/>
    </w:rPr>
  </w:style>
  <w:style w:type="paragraph" w:styleId="TableofAuthorities">
    <w:name w:val="table of authorities"/>
    <w:basedOn w:val="Normal"/>
    <w:next w:val="Normal"/>
    <w:uiPriority w:val="99"/>
    <w:semiHidden/>
    <w:rsid w:val="00454733"/>
    <w:pPr>
      <w:keepLines/>
      <w:spacing w:before="0" w:line="240" w:lineRule="auto"/>
      <w:ind w:left="160" w:hanging="160"/>
      <w:contextualSpacing w:val="0"/>
    </w:pPr>
    <w:rPr>
      <w:rFonts w:ascii="Arial" w:eastAsia="Times New Roman" w:hAnsi="Arial" w:cs="Times New Roman"/>
      <w:sz w:val="16"/>
      <w:szCs w:val="24"/>
    </w:rPr>
  </w:style>
  <w:style w:type="paragraph" w:styleId="MacroText">
    <w:name w:val="macro"/>
    <w:link w:val="MacroTextChar"/>
    <w:uiPriority w:val="99"/>
    <w:semiHidden/>
    <w:rsid w:val="00454733"/>
    <w:pPr>
      <w:keepLines/>
      <w:tabs>
        <w:tab w:val="left" w:pos="480"/>
        <w:tab w:val="left" w:pos="960"/>
        <w:tab w:val="left" w:pos="1440"/>
        <w:tab w:val="left" w:pos="1920"/>
        <w:tab w:val="left" w:pos="2400"/>
        <w:tab w:val="left" w:pos="2880"/>
        <w:tab w:val="left" w:pos="3360"/>
        <w:tab w:val="left" w:pos="3840"/>
        <w:tab w:val="left" w:pos="4320"/>
      </w:tabs>
      <w:spacing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semiHidden/>
    <w:rsid w:val="00454733"/>
    <w:rPr>
      <w:rFonts w:ascii="Courier New" w:eastAsia="Times New Roman" w:hAnsi="Courier New" w:cs="Courier New"/>
      <w:sz w:val="20"/>
      <w:szCs w:val="20"/>
    </w:rPr>
  </w:style>
  <w:style w:type="paragraph" w:styleId="TOAHeading">
    <w:name w:val="toa heading"/>
    <w:basedOn w:val="Normal"/>
    <w:next w:val="Normal"/>
    <w:uiPriority w:val="99"/>
    <w:semiHidden/>
    <w:rsid w:val="00454733"/>
    <w:pPr>
      <w:keepLines/>
      <w:spacing w:before="120" w:line="240" w:lineRule="auto"/>
      <w:contextualSpacing w:val="0"/>
    </w:pPr>
    <w:rPr>
      <w:rFonts w:ascii="Arial" w:eastAsia="Times New Roman" w:hAnsi="Arial" w:cs="Arial"/>
      <w:b/>
      <w:bCs/>
      <w:sz w:val="24"/>
      <w:szCs w:val="24"/>
    </w:rPr>
  </w:style>
  <w:style w:type="paragraph" w:styleId="List">
    <w:name w:val="List"/>
    <w:basedOn w:val="Normal"/>
    <w:uiPriority w:val="99"/>
    <w:rsid w:val="00454733"/>
    <w:pPr>
      <w:keepLines/>
      <w:spacing w:before="0" w:line="240" w:lineRule="auto"/>
      <w:ind w:left="360" w:hanging="360"/>
      <w:contextualSpacing w:val="0"/>
    </w:pPr>
    <w:rPr>
      <w:rFonts w:ascii="Arial" w:eastAsia="Times New Roman" w:hAnsi="Arial" w:cs="Times New Roman"/>
      <w:sz w:val="16"/>
      <w:szCs w:val="24"/>
    </w:rPr>
  </w:style>
  <w:style w:type="paragraph" w:styleId="ListBullet">
    <w:name w:val="List Bullet"/>
    <w:basedOn w:val="Normal"/>
    <w:uiPriority w:val="99"/>
    <w:rsid w:val="00454733"/>
    <w:pPr>
      <w:keepLines/>
      <w:numPr>
        <w:numId w:val="86"/>
      </w:numPr>
      <w:spacing w:before="0" w:line="240" w:lineRule="auto"/>
      <w:contextualSpacing w:val="0"/>
    </w:pPr>
    <w:rPr>
      <w:rFonts w:ascii="Arial" w:eastAsia="Times New Roman" w:hAnsi="Arial" w:cs="Times New Roman"/>
      <w:sz w:val="16"/>
      <w:szCs w:val="24"/>
    </w:rPr>
  </w:style>
  <w:style w:type="paragraph" w:styleId="ListNumber">
    <w:name w:val="List Number"/>
    <w:basedOn w:val="Normal"/>
    <w:uiPriority w:val="99"/>
    <w:rsid w:val="00454733"/>
    <w:pPr>
      <w:keepLines/>
      <w:numPr>
        <w:numId w:val="91"/>
      </w:numPr>
      <w:spacing w:before="0" w:line="240" w:lineRule="auto"/>
      <w:contextualSpacing w:val="0"/>
    </w:pPr>
    <w:rPr>
      <w:rFonts w:ascii="Arial" w:eastAsia="Times New Roman" w:hAnsi="Arial" w:cs="Times New Roman"/>
      <w:sz w:val="16"/>
      <w:szCs w:val="24"/>
    </w:rPr>
  </w:style>
  <w:style w:type="paragraph" w:styleId="List2">
    <w:name w:val="List 2"/>
    <w:basedOn w:val="Normal"/>
    <w:uiPriority w:val="99"/>
    <w:rsid w:val="00454733"/>
    <w:pPr>
      <w:keepLines/>
      <w:spacing w:before="0" w:line="240" w:lineRule="auto"/>
      <w:ind w:left="720" w:hanging="360"/>
      <w:contextualSpacing w:val="0"/>
    </w:pPr>
    <w:rPr>
      <w:rFonts w:ascii="Arial" w:eastAsia="Times New Roman" w:hAnsi="Arial" w:cs="Times New Roman"/>
      <w:sz w:val="16"/>
      <w:szCs w:val="24"/>
    </w:rPr>
  </w:style>
  <w:style w:type="paragraph" w:styleId="List3">
    <w:name w:val="List 3"/>
    <w:basedOn w:val="Normal"/>
    <w:uiPriority w:val="99"/>
    <w:rsid w:val="00454733"/>
    <w:pPr>
      <w:keepLines/>
      <w:spacing w:before="0" w:line="240" w:lineRule="auto"/>
      <w:ind w:left="1080" w:hanging="360"/>
      <w:contextualSpacing w:val="0"/>
    </w:pPr>
    <w:rPr>
      <w:rFonts w:ascii="Arial" w:eastAsia="Times New Roman" w:hAnsi="Arial" w:cs="Times New Roman"/>
      <w:sz w:val="16"/>
      <w:szCs w:val="24"/>
    </w:rPr>
  </w:style>
  <w:style w:type="paragraph" w:styleId="List4">
    <w:name w:val="List 4"/>
    <w:basedOn w:val="Normal"/>
    <w:uiPriority w:val="99"/>
    <w:rsid w:val="00454733"/>
    <w:pPr>
      <w:keepLines/>
      <w:spacing w:before="0" w:line="240" w:lineRule="auto"/>
      <w:ind w:left="1440" w:hanging="360"/>
      <w:contextualSpacing w:val="0"/>
    </w:pPr>
    <w:rPr>
      <w:rFonts w:ascii="Arial" w:eastAsia="Times New Roman" w:hAnsi="Arial" w:cs="Times New Roman"/>
      <w:sz w:val="16"/>
      <w:szCs w:val="24"/>
    </w:rPr>
  </w:style>
  <w:style w:type="paragraph" w:styleId="List5">
    <w:name w:val="List 5"/>
    <w:basedOn w:val="Normal"/>
    <w:uiPriority w:val="99"/>
    <w:rsid w:val="00454733"/>
    <w:pPr>
      <w:keepLines/>
      <w:spacing w:before="0" w:line="240" w:lineRule="auto"/>
      <w:ind w:left="1800" w:hanging="360"/>
      <w:contextualSpacing w:val="0"/>
    </w:pPr>
    <w:rPr>
      <w:rFonts w:ascii="Arial" w:eastAsia="Times New Roman" w:hAnsi="Arial" w:cs="Times New Roman"/>
      <w:sz w:val="16"/>
      <w:szCs w:val="24"/>
    </w:rPr>
  </w:style>
  <w:style w:type="paragraph" w:styleId="ListBullet2">
    <w:name w:val="List Bullet 2"/>
    <w:basedOn w:val="Normal"/>
    <w:uiPriority w:val="99"/>
    <w:rsid w:val="00454733"/>
    <w:pPr>
      <w:keepLines/>
      <w:numPr>
        <w:numId w:val="87"/>
      </w:numPr>
      <w:spacing w:before="0" w:line="240" w:lineRule="auto"/>
      <w:contextualSpacing w:val="0"/>
    </w:pPr>
    <w:rPr>
      <w:rFonts w:ascii="Arial" w:eastAsia="Times New Roman" w:hAnsi="Arial" w:cs="Times New Roman"/>
      <w:sz w:val="16"/>
      <w:szCs w:val="24"/>
    </w:rPr>
  </w:style>
  <w:style w:type="paragraph" w:styleId="ListBullet3">
    <w:name w:val="List Bullet 3"/>
    <w:basedOn w:val="Normal"/>
    <w:uiPriority w:val="99"/>
    <w:rsid w:val="00454733"/>
    <w:pPr>
      <w:keepLines/>
      <w:numPr>
        <w:numId w:val="88"/>
      </w:numPr>
      <w:spacing w:before="0" w:line="240" w:lineRule="auto"/>
      <w:contextualSpacing w:val="0"/>
    </w:pPr>
    <w:rPr>
      <w:rFonts w:ascii="Arial" w:eastAsia="Times New Roman" w:hAnsi="Arial" w:cs="Times New Roman"/>
      <w:sz w:val="16"/>
      <w:szCs w:val="24"/>
    </w:rPr>
  </w:style>
  <w:style w:type="paragraph" w:styleId="ListBullet4">
    <w:name w:val="List Bullet 4"/>
    <w:basedOn w:val="Normal"/>
    <w:uiPriority w:val="99"/>
    <w:rsid w:val="00454733"/>
    <w:pPr>
      <w:keepLines/>
      <w:numPr>
        <w:numId w:val="89"/>
      </w:numPr>
      <w:spacing w:before="0" w:line="240" w:lineRule="auto"/>
      <w:contextualSpacing w:val="0"/>
    </w:pPr>
    <w:rPr>
      <w:rFonts w:ascii="Arial" w:eastAsia="Times New Roman" w:hAnsi="Arial" w:cs="Times New Roman"/>
      <w:sz w:val="16"/>
      <w:szCs w:val="24"/>
    </w:rPr>
  </w:style>
  <w:style w:type="paragraph" w:styleId="ListBullet5">
    <w:name w:val="List Bullet 5"/>
    <w:basedOn w:val="Normal"/>
    <w:uiPriority w:val="99"/>
    <w:rsid w:val="00454733"/>
    <w:pPr>
      <w:keepLines/>
      <w:numPr>
        <w:numId w:val="90"/>
      </w:numPr>
      <w:spacing w:before="0" w:line="240" w:lineRule="auto"/>
      <w:contextualSpacing w:val="0"/>
    </w:pPr>
    <w:rPr>
      <w:rFonts w:ascii="Arial" w:eastAsia="Times New Roman" w:hAnsi="Arial" w:cs="Times New Roman"/>
      <w:sz w:val="16"/>
      <w:szCs w:val="24"/>
    </w:rPr>
  </w:style>
  <w:style w:type="paragraph" w:styleId="ListNumber2">
    <w:name w:val="List Number 2"/>
    <w:basedOn w:val="Normal"/>
    <w:uiPriority w:val="99"/>
    <w:rsid w:val="00454733"/>
    <w:pPr>
      <w:keepLines/>
      <w:numPr>
        <w:numId w:val="92"/>
      </w:numPr>
      <w:spacing w:before="0" w:line="240" w:lineRule="auto"/>
      <w:contextualSpacing w:val="0"/>
    </w:pPr>
    <w:rPr>
      <w:rFonts w:ascii="Arial" w:eastAsia="Times New Roman" w:hAnsi="Arial" w:cs="Times New Roman"/>
      <w:sz w:val="16"/>
      <w:szCs w:val="24"/>
    </w:rPr>
  </w:style>
  <w:style w:type="paragraph" w:styleId="ListNumber3">
    <w:name w:val="List Number 3"/>
    <w:basedOn w:val="Normal"/>
    <w:uiPriority w:val="99"/>
    <w:rsid w:val="00454733"/>
    <w:pPr>
      <w:keepLines/>
      <w:numPr>
        <w:numId w:val="93"/>
      </w:numPr>
      <w:spacing w:before="0" w:line="240" w:lineRule="auto"/>
      <w:contextualSpacing w:val="0"/>
    </w:pPr>
    <w:rPr>
      <w:rFonts w:ascii="Arial" w:eastAsia="Times New Roman" w:hAnsi="Arial" w:cs="Times New Roman"/>
      <w:sz w:val="16"/>
      <w:szCs w:val="24"/>
    </w:rPr>
  </w:style>
  <w:style w:type="paragraph" w:styleId="ListNumber4">
    <w:name w:val="List Number 4"/>
    <w:basedOn w:val="Normal"/>
    <w:uiPriority w:val="99"/>
    <w:rsid w:val="00454733"/>
    <w:pPr>
      <w:keepLines/>
      <w:numPr>
        <w:numId w:val="94"/>
      </w:numPr>
      <w:spacing w:before="0" w:line="240" w:lineRule="auto"/>
      <w:contextualSpacing w:val="0"/>
    </w:pPr>
    <w:rPr>
      <w:rFonts w:ascii="Arial" w:eastAsia="Times New Roman" w:hAnsi="Arial" w:cs="Times New Roman"/>
      <w:sz w:val="16"/>
      <w:szCs w:val="24"/>
    </w:rPr>
  </w:style>
  <w:style w:type="paragraph" w:styleId="ListNumber5">
    <w:name w:val="List Number 5"/>
    <w:basedOn w:val="Normal"/>
    <w:uiPriority w:val="99"/>
    <w:rsid w:val="00454733"/>
    <w:pPr>
      <w:keepLines/>
      <w:numPr>
        <w:numId w:val="95"/>
      </w:numPr>
      <w:spacing w:before="0" w:line="240" w:lineRule="auto"/>
      <w:contextualSpacing w:val="0"/>
    </w:pPr>
    <w:rPr>
      <w:rFonts w:ascii="Arial" w:eastAsia="Times New Roman" w:hAnsi="Arial" w:cs="Times New Roman"/>
      <w:sz w:val="16"/>
      <w:szCs w:val="24"/>
    </w:rPr>
  </w:style>
  <w:style w:type="paragraph" w:styleId="Title">
    <w:name w:val="Title"/>
    <w:basedOn w:val="Normal"/>
    <w:link w:val="TitleChar"/>
    <w:uiPriority w:val="99"/>
    <w:qFormat/>
    <w:rsid w:val="00454733"/>
    <w:pPr>
      <w:keepLines/>
      <w:spacing w:before="240" w:after="60" w:line="240" w:lineRule="auto"/>
      <w:contextualSpacing w:val="0"/>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99"/>
    <w:rsid w:val="00454733"/>
    <w:rPr>
      <w:rFonts w:ascii="Arial" w:eastAsia="Times New Roman" w:hAnsi="Arial" w:cs="Arial"/>
      <w:b/>
      <w:bCs/>
      <w:kern w:val="28"/>
      <w:sz w:val="32"/>
      <w:szCs w:val="32"/>
    </w:rPr>
  </w:style>
  <w:style w:type="paragraph" w:styleId="Closing">
    <w:name w:val="Closing"/>
    <w:basedOn w:val="Normal"/>
    <w:link w:val="ClosingChar"/>
    <w:uiPriority w:val="99"/>
    <w:rsid w:val="00454733"/>
    <w:pPr>
      <w:keepLines/>
      <w:spacing w:before="0" w:line="240" w:lineRule="auto"/>
      <w:ind w:left="4320"/>
      <w:contextualSpacing w:val="0"/>
    </w:pPr>
    <w:rPr>
      <w:rFonts w:ascii="Arial" w:eastAsia="Times New Roman" w:hAnsi="Arial" w:cs="Times New Roman"/>
      <w:sz w:val="16"/>
      <w:szCs w:val="24"/>
    </w:rPr>
  </w:style>
  <w:style w:type="character" w:customStyle="1" w:styleId="ClosingChar">
    <w:name w:val="Closing Char"/>
    <w:basedOn w:val="DefaultParagraphFont"/>
    <w:link w:val="Closing"/>
    <w:uiPriority w:val="99"/>
    <w:rsid w:val="00454733"/>
    <w:rPr>
      <w:rFonts w:ascii="Arial" w:eastAsia="Times New Roman" w:hAnsi="Arial" w:cs="Times New Roman"/>
      <w:sz w:val="16"/>
      <w:szCs w:val="24"/>
    </w:rPr>
  </w:style>
  <w:style w:type="paragraph" w:styleId="Signature">
    <w:name w:val="Signature"/>
    <w:basedOn w:val="Normal"/>
    <w:link w:val="SignatureChar"/>
    <w:uiPriority w:val="99"/>
    <w:rsid w:val="00454733"/>
    <w:pPr>
      <w:keepLines/>
      <w:spacing w:before="0" w:line="240" w:lineRule="auto"/>
      <w:ind w:left="4320"/>
      <w:contextualSpacing w:val="0"/>
    </w:pPr>
    <w:rPr>
      <w:rFonts w:ascii="Arial" w:eastAsia="Times New Roman" w:hAnsi="Arial" w:cs="Times New Roman"/>
      <w:sz w:val="16"/>
      <w:szCs w:val="24"/>
    </w:rPr>
  </w:style>
  <w:style w:type="character" w:customStyle="1" w:styleId="SignatureChar">
    <w:name w:val="Signature Char"/>
    <w:basedOn w:val="DefaultParagraphFont"/>
    <w:link w:val="Signature"/>
    <w:uiPriority w:val="99"/>
    <w:rsid w:val="00454733"/>
    <w:rPr>
      <w:rFonts w:ascii="Arial" w:eastAsia="Times New Roman" w:hAnsi="Arial" w:cs="Times New Roman"/>
      <w:sz w:val="16"/>
      <w:szCs w:val="24"/>
    </w:rPr>
  </w:style>
  <w:style w:type="paragraph" w:styleId="BodyTextIndent">
    <w:name w:val="Body Text Indent"/>
    <w:basedOn w:val="Normal"/>
    <w:link w:val="BodyTextIndentChar"/>
    <w:uiPriority w:val="99"/>
    <w:rsid w:val="00454733"/>
    <w:pPr>
      <w:keepLines/>
      <w:spacing w:before="0" w:after="120" w:line="240" w:lineRule="auto"/>
      <w:ind w:left="360"/>
      <w:contextualSpacing w:val="0"/>
    </w:pPr>
    <w:rPr>
      <w:rFonts w:ascii="Arial" w:eastAsia="Times New Roman" w:hAnsi="Arial" w:cs="Times New Roman"/>
      <w:sz w:val="16"/>
      <w:szCs w:val="24"/>
    </w:rPr>
  </w:style>
  <w:style w:type="character" w:customStyle="1" w:styleId="BodyTextIndentChar">
    <w:name w:val="Body Text Indent Char"/>
    <w:basedOn w:val="DefaultParagraphFont"/>
    <w:link w:val="BodyTextIndent"/>
    <w:uiPriority w:val="99"/>
    <w:rsid w:val="00454733"/>
    <w:rPr>
      <w:rFonts w:ascii="Arial" w:eastAsia="Times New Roman" w:hAnsi="Arial" w:cs="Times New Roman"/>
      <w:sz w:val="16"/>
      <w:szCs w:val="24"/>
    </w:rPr>
  </w:style>
  <w:style w:type="paragraph" w:styleId="ListContinue">
    <w:name w:val="List Continue"/>
    <w:basedOn w:val="Normal"/>
    <w:uiPriority w:val="99"/>
    <w:rsid w:val="00454733"/>
    <w:pPr>
      <w:keepLines/>
      <w:spacing w:before="0" w:after="120" w:line="240" w:lineRule="auto"/>
      <w:ind w:left="360"/>
      <w:contextualSpacing w:val="0"/>
    </w:pPr>
    <w:rPr>
      <w:rFonts w:ascii="Arial" w:eastAsia="Times New Roman" w:hAnsi="Arial" w:cs="Times New Roman"/>
      <w:sz w:val="16"/>
      <w:szCs w:val="24"/>
    </w:rPr>
  </w:style>
  <w:style w:type="paragraph" w:styleId="ListContinue2">
    <w:name w:val="List Continue 2"/>
    <w:basedOn w:val="Normal"/>
    <w:uiPriority w:val="99"/>
    <w:rsid w:val="00454733"/>
    <w:pPr>
      <w:keepLines/>
      <w:spacing w:before="0" w:after="120" w:line="240" w:lineRule="auto"/>
      <w:ind w:left="720"/>
      <w:contextualSpacing w:val="0"/>
    </w:pPr>
    <w:rPr>
      <w:rFonts w:ascii="Arial" w:eastAsia="Times New Roman" w:hAnsi="Arial" w:cs="Times New Roman"/>
      <w:sz w:val="16"/>
      <w:szCs w:val="24"/>
    </w:rPr>
  </w:style>
  <w:style w:type="paragraph" w:styleId="ListContinue3">
    <w:name w:val="List Continue 3"/>
    <w:basedOn w:val="Normal"/>
    <w:uiPriority w:val="99"/>
    <w:rsid w:val="00454733"/>
    <w:pPr>
      <w:keepLines/>
      <w:spacing w:before="0" w:after="120" w:line="240" w:lineRule="auto"/>
      <w:ind w:left="1080"/>
      <w:contextualSpacing w:val="0"/>
    </w:pPr>
    <w:rPr>
      <w:rFonts w:ascii="Arial" w:eastAsia="Times New Roman" w:hAnsi="Arial" w:cs="Times New Roman"/>
      <w:sz w:val="16"/>
      <w:szCs w:val="24"/>
    </w:rPr>
  </w:style>
  <w:style w:type="paragraph" w:styleId="ListContinue4">
    <w:name w:val="List Continue 4"/>
    <w:basedOn w:val="Normal"/>
    <w:uiPriority w:val="99"/>
    <w:rsid w:val="00454733"/>
    <w:pPr>
      <w:keepLines/>
      <w:spacing w:before="0" w:after="120" w:line="240" w:lineRule="auto"/>
      <w:ind w:left="1440"/>
      <w:contextualSpacing w:val="0"/>
    </w:pPr>
    <w:rPr>
      <w:rFonts w:ascii="Arial" w:eastAsia="Times New Roman" w:hAnsi="Arial" w:cs="Times New Roman"/>
      <w:sz w:val="16"/>
      <w:szCs w:val="24"/>
    </w:rPr>
  </w:style>
  <w:style w:type="paragraph" w:styleId="ListContinue5">
    <w:name w:val="List Continue 5"/>
    <w:basedOn w:val="Normal"/>
    <w:uiPriority w:val="99"/>
    <w:rsid w:val="00454733"/>
    <w:pPr>
      <w:keepLines/>
      <w:spacing w:before="0" w:after="120" w:line="240" w:lineRule="auto"/>
      <w:ind w:left="1800"/>
      <w:contextualSpacing w:val="0"/>
    </w:pPr>
    <w:rPr>
      <w:rFonts w:ascii="Arial" w:eastAsia="Times New Roman" w:hAnsi="Arial" w:cs="Times New Roman"/>
      <w:sz w:val="16"/>
      <w:szCs w:val="24"/>
    </w:rPr>
  </w:style>
  <w:style w:type="paragraph" w:styleId="MessageHeader">
    <w:name w:val="Message Header"/>
    <w:basedOn w:val="Normal"/>
    <w:link w:val="MessageHeaderChar"/>
    <w:uiPriority w:val="99"/>
    <w:rsid w:val="00454733"/>
    <w:pPr>
      <w:keepLines/>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contextualSpacing w:val="0"/>
    </w:pPr>
    <w:rPr>
      <w:rFonts w:ascii="Arial" w:eastAsia="Times New Roman" w:hAnsi="Arial" w:cs="Arial"/>
      <w:sz w:val="24"/>
      <w:szCs w:val="24"/>
    </w:rPr>
  </w:style>
  <w:style w:type="character" w:customStyle="1" w:styleId="MessageHeaderChar">
    <w:name w:val="Message Header Char"/>
    <w:basedOn w:val="DefaultParagraphFont"/>
    <w:link w:val="MessageHeader"/>
    <w:uiPriority w:val="99"/>
    <w:rsid w:val="00454733"/>
    <w:rPr>
      <w:rFonts w:ascii="Arial" w:eastAsia="Times New Roman" w:hAnsi="Arial" w:cs="Arial"/>
      <w:sz w:val="24"/>
      <w:szCs w:val="24"/>
      <w:shd w:val="pct20" w:color="auto" w:fill="auto"/>
    </w:rPr>
  </w:style>
  <w:style w:type="paragraph" w:styleId="Salutation">
    <w:name w:val="Salutation"/>
    <w:basedOn w:val="Normal"/>
    <w:next w:val="Normal"/>
    <w:link w:val="SalutationChar"/>
    <w:uiPriority w:val="99"/>
    <w:rsid w:val="00454733"/>
    <w:pPr>
      <w:keepLines/>
      <w:spacing w:before="0" w:line="240" w:lineRule="auto"/>
      <w:contextualSpacing w:val="0"/>
    </w:pPr>
    <w:rPr>
      <w:rFonts w:ascii="Arial" w:eastAsia="Times New Roman" w:hAnsi="Arial" w:cs="Times New Roman"/>
      <w:sz w:val="16"/>
      <w:szCs w:val="24"/>
    </w:rPr>
  </w:style>
  <w:style w:type="character" w:customStyle="1" w:styleId="SalutationChar">
    <w:name w:val="Salutation Char"/>
    <w:basedOn w:val="DefaultParagraphFont"/>
    <w:link w:val="Salutation"/>
    <w:uiPriority w:val="99"/>
    <w:rsid w:val="00454733"/>
    <w:rPr>
      <w:rFonts w:ascii="Arial" w:eastAsia="Times New Roman" w:hAnsi="Arial" w:cs="Times New Roman"/>
      <w:sz w:val="16"/>
      <w:szCs w:val="24"/>
    </w:rPr>
  </w:style>
  <w:style w:type="paragraph" w:styleId="Date">
    <w:name w:val="Date"/>
    <w:basedOn w:val="Normal"/>
    <w:next w:val="Normal"/>
    <w:link w:val="DateChar"/>
    <w:uiPriority w:val="99"/>
    <w:rsid w:val="00454733"/>
    <w:pPr>
      <w:keepLines/>
      <w:spacing w:before="0" w:line="240" w:lineRule="auto"/>
      <w:contextualSpacing w:val="0"/>
    </w:pPr>
    <w:rPr>
      <w:rFonts w:ascii="Arial" w:eastAsia="Times New Roman" w:hAnsi="Arial" w:cs="Times New Roman"/>
      <w:sz w:val="16"/>
      <w:szCs w:val="24"/>
    </w:rPr>
  </w:style>
  <w:style w:type="character" w:customStyle="1" w:styleId="DateChar">
    <w:name w:val="Date Char"/>
    <w:basedOn w:val="DefaultParagraphFont"/>
    <w:link w:val="Date"/>
    <w:uiPriority w:val="99"/>
    <w:rsid w:val="00454733"/>
    <w:rPr>
      <w:rFonts w:ascii="Arial" w:eastAsia="Times New Roman" w:hAnsi="Arial" w:cs="Times New Roman"/>
      <w:sz w:val="16"/>
      <w:szCs w:val="24"/>
    </w:rPr>
  </w:style>
  <w:style w:type="paragraph" w:styleId="BodyTextFirstIndent">
    <w:name w:val="Body Text First Indent"/>
    <w:basedOn w:val="BodyText"/>
    <w:link w:val="BodyTextFirstIndentChar"/>
    <w:uiPriority w:val="99"/>
    <w:rsid w:val="00454733"/>
    <w:pPr>
      <w:keepLines/>
      <w:spacing w:before="0"/>
      <w:ind w:left="0" w:firstLine="210"/>
      <w:contextualSpacing w:val="0"/>
      <w:jc w:val="left"/>
    </w:pPr>
    <w:rPr>
      <w:rFonts w:ascii="Arial" w:hAnsi="Arial"/>
      <w:sz w:val="16"/>
    </w:rPr>
  </w:style>
  <w:style w:type="character" w:customStyle="1" w:styleId="BodyTextFirstIndentChar">
    <w:name w:val="Body Text First Indent Char"/>
    <w:basedOn w:val="BodyTextChar"/>
    <w:link w:val="BodyTextFirstIndent"/>
    <w:uiPriority w:val="99"/>
    <w:rsid w:val="00454733"/>
    <w:rPr>
      <w:rFonts w:ascii="Arial" w:eastAsia="Times New Roman" w:hAnsi="Arial" w:cs="Times New Roman"/>
      <w:sz w:val="16"/>
      <w:szCs w:val="24"/>
    </w:rPr>
  </w:style>
  <w:style w:type="paragraph" w:styleId="BodyTextFirstIndent2">
    <w:name w:val="Body Text First Indent 2"/>
    <w:basedOn w:val="BodyTextIndent"/>
    <w:link w:val="BodyTextFirstIndent2Char"/>
    <w:uiPriority w:val="99"/>
    <w:rsid w:val="00454733"/>
    <w:pPr>
      <w:ind w:firstLine="210"/>
    </w:pPr>
  </w:style>
  <w:style w:type="character" w:customStyle="1" w:styleId="BodyTextFirstIndent2Char">
    <w:name w:val="Body Text First Indent 2 Char"/>
    <w:basedOn w:val="BodyTextIndentChar"/>
    <w:link w:val="BodyTextFirstIndent2"/>
    <w:uiPriority w:val="99"/>
    <w:rsid w:val="00454733"/>
    <w:rPr>
      <w:rFonts w:ascii="Arial" w:eastAsia="Times New Roman" w:hAnsi="Arial" w:cs="Times New Roman"/>
      <w:sz w:val="16"/>
      <w:szCs w:val="24"/>
    </w:rPr>
  </w:style>
  <w:style w:type="paragraph" w:styleId="NoteHeading">
    <w:name w:val="Note Heading"/>
    <w:basedOn w:val="Normal"/>
    <w:next w:val="Normal"/>
    <w:link w:val="NoteHeadingChar"/>
    <w:uiPriority w:val="99"/>
    <w:rsid w:val="00454733"/>
    <w:pPr>
      <w:keepLines/>
      <w:spacing w:before="0" w:line="240" w:lineRule="auto"/>
      <w:contextualSpacing w:val="0"/>
    </w:pPr>
    <w:rPr>
      <w:rFonts w:ascii="Arial" w:eastAsia="Times New Roman" w:hAnsi="Arial" w:cs="Times New Roman"/>
      <w:sz w:val="16"/>
      <w:szCs w:val="24"/>
    </w:rPr>
  </w:style>
  <w:style w:type="character" w:customStyle="1" w:styleId="NoteHeadingChar">
    <w:name w:val="Note Heading Char"/>
    <w:basedOn w:val="DefaultParagraphFont"/>
    <w:link w:val="NoteHeading"/>
    <w:uiPriority w:val="99"/>
    <w:rsid w:val="00454733"/>
    <w:rPr>
      <w:rFonts w:ascii="Arial" w:eastAsia="Times New Roman" w:hAnsi="Arial" w:cs="Times New Roman"/>
      <w:sz w:val="16"/>
      <w:szCs w:val="24"/>
    </w:rPr>
  </w:style>
  <w:style w:type="paragraph" w:styleId="BodyText2">
    <w:name w:val="Body Text 2"/>
    <w:basedOn w:val="Normal"/>
    <w:link w:val="BodyText2Char"/>
    <w:uiPriority w:val="99"/>
    <w:rsid w:val="00454733"/>
    <w:pPr>
      <w:keepLines/>
      <w:spacing w:before="0" w:after="120" w:line="480" w:lineRule="auto"/>
      <w:contextualSpacing w:val="0"/>
    </w:pPr>
    <w:rPr>
      <w:rFonts w:ascii="Arial" w:eastAsia="Times New Roman" w:hAnsi="Arial" w:cs="Times New Roman"/>
      <w:sz w:val="16"/>
      <w:szCs w:val="24"/>
    </w:rPr>
  </w:style>
  <w:style w:type="character" w:customStyle="1" w:styleId="BodyText2Char">
    <w:name w:val="Body Text 2 Char"/>
    <w:basedOn w:val="DefaultParagraphFont"/>
    <w:link w:val="BodyText2"/>
    <w:uiPriority w:val="99"/>
    <w:rsid w:val="00454733"/>
    <w:rPr>
      <w:rFonts w:ascii="Arial" w:eastAsia="Times New Roman" w:hAnsi="Arial" w:cs="Times New Roman"/>
      <w:sz w:val="16"/>
      <w:szCs w:val="24"/>
    </w:rPr>
  </w:style>
  <w:style w:type="paragraph" w:styleId="BodyText3">
    <w:name w:val="Body Text 3"/>
    <w:basedOn w:val="Normal"/>
    <w:link w:val="BodyText3Char"/>
    <w:uiPriority w:val="99"/>
    <w:rsid w:val="00454733"/>
    <w:pPr>
      <w:keepLines/>
      <w:spacing w:before="0" w:after="120" w:line="240" w:lineRule="auto"/>
      <w:contextualSpacing w:val="0"/>
    </w:pPr>
    <w:rPr>
      <w:rFonts w:ascii="Arial" w:eastAsia="Times New Roman" w:hAnsi="Arial" w:cs="Times New Roman"/>
      <w:sz w:val="16"/>
      <w:szCs w:val="16"/>
    </w:rPr>
  </w:style>
  <w:style w:type="character" w:customStyle="1" w:styleId="BodyText3Char">
    <w:name w:val="Body Text 3 Char"/>
    <w:basedOn w:val="DefaultParagraphFont"/>
    <w:link w:val="BodyText3"/>
    <w:uiPriority w:val="99"/>
    <w:rsid w:val="00454733"/>
    <w:rPr>
      <w:rFonts w:ascii="Arial" w:eastAsia="Times New Roman" w:hAnsi="Arial" w:cs="Times New Roman"/>
      <w:sz w:val="16"/>
      <w:szCs w:val="16"/>
    </w:rPr>
  </w:style>
  <w:style w:type="paragraph" w:styleId="BodyTextIndent2">
    <w:name w:val="Body Text Indent 2"/>
    <w:basedOn w:val="Normal"/>
    <w:link w:val="BodyTextIndent2Char"/>
    <w:uiPriority w:val="99"/>
    <w:rsid w:val="00454733"/>
    <w:pPr>
      <w:keepLines/>
      <w:spacing w:before="0" w:after="120" w:line="480" w:lineRule="auto"/>
      <w:ind w:left="360"/>
      <w:contextualSpacing w:val="0"/>
    </w:pPr>
    <w:rPr>
      <w:rFonts w:ascii="Arial" w:eastAsia="Times New Roman" w:hAnsi="Arial" w:cs="Times New Roman"/>
      <w:sz w:val="16"/>
      <w:szCs w:val="24"/>
    </w:rPr>
  </w:style>
  <w:style w:type="character" w:customStyle="1" w:styleId="BodyTextIndent2Char">
    <w:name w:val="Body Text Indent 2 Char"/>
    <w:basedOn w:val="DefaultParagraphFont"/>
    <w:link w:val="BodyTextIndent2"/>
    <w:uiPriority w:val="99"/>
    <w:rsid w:val="00454733"/>
    <w:rPr>
      <w:rFonts w:ascii="Arial" w:eastAsia="Times New Roman" w:hAnsi="Arial" w:cs="Times New Roman"/>
      <w:sz w:val="16"/>
      <w:szCs w:val="24"/>
    </w:rPr>
  </w:style>
  <w:style w:type="paragraph" w:styleId="BodyTextIndent3">
    <w:name w:val="Body Text Indent 3"/>
    <w:basedOn w:val="Normal"/>
    <w:link w:val="BodyTextIndent3Char"/>
    <w:uiPriority w:val="99"/>
    <w:rsid w:val="00454733"/>
    <w:pPr>
      <w:keepLines/>
      <w:spacing w:before="0" w:after="120" w:line="240" w:lineRule="auto"/>
      <w:ind w:left="360"/>
      <w:contextualSpacing w:val="0"/>
    </w:pPr>
    <w:rPr>
      <w:rFonts w:ascii="Arial" w:eastAsia="Times New Roman" w:hAnsi="Arial" w:cs="Times New Roman"/>
      <w:sz w:val="16"/>
      <w:szCs w:val="16"/>
    </w:rPr>
  </w:style>
  <w:style w:type="character" w:customStyle="1" w:styleId="BodyTextIndent3Char">
    <w:name w:val="Body Text Indent 3 Char"/>
    <w:basedOn w:val="DefaultParagraphFont"/>
    <w:link w:val="BodyTextIndent3"/>
    <w:uiPriority w:val="99"/>
    <w:rsid w:val="00454733"/>
    <w:rPr>
      <w:rFonts w:ascii="Arial" w:eastAsia="Times New Roman" w:hAnsi="Arial" w:cs="Times New Roman"/>
      <w:sz w:val="16"/>
      <w:szCs w:val="16"/>
    </w:rPr>
  </w:style>
  <w:style w:type="paragraph" w:styleId="BlockText">
    <w:name w:val="Block Text"/>
    <w:basedOn w:val="Normal"/>
    <w:uiPriority w:val="99"/>
    <w:rsid w:val="00454733"/>
    <w:pPr>
      <w:keepLines/>
      <w:spacing w:before="0" w:after="120" w:line="240" w:lineRule="auto"/>
      <w:ind w:left="1440" w:right="1440"/>
      <w:contextualSpacing w:val="0"/>
    </w:pPr>
    <w:rPr>
      <w:rFonts w:ascii="Arial" w:eastAsia="Times New Roman" w:hAnsi="Arial" w:cs="Times New Roman"/>
      <w:sz w:val="16"/>
      <w:szCs w:val="24"/>
    </w:rPr>
  </w:style>
  <w:style w:type="paragraph" w:styleId="E-mailSignature">
    <w:name w:val="E-mail Signature"/>
    <w:basedOn w:val="Normal"/>
    <w:link w:val="E-mailSignatureChar"/>
    <w:uiPriority w:val="99"/>
    <w:rsid w:val="00454733"/>
    <w:pPr>
      <w:keepLines/>
      <w:spacing w:before="0" w:line="240" w:lineRule="auto"/>
      <w:contextualSpacing w:val="0"/>
    </w:pPr>
    <w:rPr>
      <w:rFonts w:ascii="Arial" w:eastAsia="Times New Roman" w:hAnsi="Arial" w:cs="Times New Roman"/>
      <w:sz w:val="16"/>
      <w:szCs w:val="24"/>
    </w:rPr>
  </w:style>
  <w:style w:type="character" w:customStyle="1" w:styleId="E-mailSignatureChar">
    <w:name w:val="E-mail Signature Char"/>
    <w:basedOn w:val="DefaultParagraphFont"/>
    <w:link w:val="E-mailSignature"/>
    <w:uiPriority w:val="99"/>
    <w:rsid w:val="00454733"/>
    <w:rPr>
      <w:rFonts w:ascii="Arial" w:eastAsia="Times New Roman" w:hAnsi="Arial" w:cs="Times New Roman"/>
      <w:sz w:val="16"/>
      <w:szCs w:val="24"/>
    </w:rPr>
  </w:style>
  <w:style w:type="paragraph" w:customStyle="1" w:styleId="Bullet">
    <w:name w:val="Bullet"/>
    <w:basedOn w:val="Normal"/>
    <w:uiPriority w:val="99"/>
    <w:rsid w:val="00454733"/>
    <w:pPr>
      <w:keepLines/>
      <w:numPr>
        <w:numId w:val="84"/>
      </w:numPr>
      <w:spacing w:before="0" w:line="240" w:lineRule="auto"/>
      <w:contextualSpacing w:val="0"/>
    </w:pPr>
    <w:rPr>
      <w:rFonts w:ascii="Arial" w:eastAsia="Times New Roman" w:hAnsi="Arial" w:cs="Times New Roman"/>
      <w:sz w:val="16"/>
      <w:szCs w:val="24"/>
    </w:rPr>
  </w:style>
  <w:style w:type="paragraph" w:customStyle="1" w:styleId="Drop-downtext">
    <w:name w:val="Drop-down text"/>
    <w:basedOn w:val="Normal"/>
    <w:next w:val="Normal"/>
    <w:uiPriority w:val="99"/>
    <w:rsid w:val="00454733"/>
    <w:pPr>
      <w:keepLines/>
      <w:spacing w:before="0" w:line="240" w:lineRule="auto"/>
      <w:contextualSpacing w:val="0"/>
    </w:pPr>
    <w:rPr>
      <w:rFonts w:ascii="Arial" w:eastAsia="Times New Roman" w:hAnsi="Arial" w:cs="Times New Roman"/>
      <w:i/>
      <w:sz w:val="16"/>
      <w:szCs w:val="24"/>
    </w:rPr>
  </w:style>
  <w:style w:type="paragraph" w:customStyle="1" w:styleId="Figure">
    <w:name w:val="Figure"/>
    <w:basedOn w:val="Normal"/>
    <w:next w:val="Caption"/>
    <w:uiPriority w:val="99"/>
    <w:rsid w:val="00454733"/>
    <w:pPr>
      <w:keepNext/>
      <w:keepLines/>
      <w:spacing w:before="120" w:line="240" w:lineRule="auto"/>
      <w:contextualSpacing w:val="0"/>
    </w:pPr>
    <w:rPr>
      <w:rFonts w:ascii="Arial" w:eastAsia="Times New Roman" w:hAnsi="Arial" w:cs="Times New Roman"/>
      <w:sz w:val="16"/>
      <w:szCs w:val="24"/>
    </w:rPr>
  </w:style>
  <w:style w:type="paragraph" w:customStyle="1" w:styleId="Image">
    <w:name w:val="Image"/>
    <w:basedOn w:val="Normal"/>
    <w:next w:val="Caption"/>
    <w:uiPriority w:val="99"/>
    <w:rsid w:val="00454733"/>
    <w:pPr>
      <w:keepLines/>
      <w:spacing w:before="0" w:after="0" w:line="240" w:lineRule="auto"/>
      <w:contextualSpacing w:val="0"/>
      <w:jc w:val="center"/>
    </w:pPr>
    <w:rPr>
      <w:rFonts w:ascii="Arial" w:eastAsia="Times New Roman" w:hAnsi="Arial" w:cs="Times New Roman"/>
      <w:sz w:val="16"/>
      <w:szCs w:val="24"/>
    </w:rPr>
  </w:style>
  <w:style w:type="paragraph" w:customStyle="1" w:styleId="ImageCaption">
    <w:name w:val="ImageCaption"/>
    <w:basedOn w:val="Normal"/>
    <w:uiPriority w:val="99"/>
    <w:rsid w:val="00454733"/>
    <w:pPr>
      <w:keepLines/>
      <w:spacing w:before="0" w:after="0" w:line="240" w:lineRule="auto"/>
      <w:contextualSpacing w:val="0"/>
      <w:jc w:val="center"/>
    </w:pPr>
    <w:rPr>
      <w:rFonts w:ascii="Arial" w:eastAsia="Times New Roman" w:hAnsi="Arial" w:cs="Times New Roman"/>
      <w:b/>
      <w:sz w:val="16"/>
      <w:szCs w:val="24"/>
    </w:rPr>
  </w:style>
  <w:style w:type="paragraph" w:customStyle="1" w:styleId="Note">
    <w:name w:val="Note"/>
    <w:basedOn w:val="Normal"/>
    <w:next w:val="Normal"/>
    <w:uiPriority w:val="99"/>
    <w:rsid w:val="00454733"/>
    <w:pPr>
      <w:keepLines/>
      <w:shd w:val="pct12" w:color="auto" w:fill="auto"/>
      <w:spacing w:before="0" w:line="240" w:lineRule="auto"/>
      <w:ind w:left="1152" w:right="115" w:hanging="576"/>
      <w:contextualSpacing w:val="0"/>
    </w:pPr>
    <w:rPr>
      <w:rFonts w:ascii="Arial" w:eastAsia="Times New Roman" w:hAnsi="Arial" w:cs="Times New Roman"/>
      <w:sz w:val="16"/>
      <w:szCs w:val="24"/>
    </w:rPr>
  </w:style>
  <w:style w:type="paragraph" w:customStyle="1" w:styleId="Numbers">
    <w:name w:val="Numbers"/>
    <w:basedOn w:val="Normal"/>
    <w:uiPriority w:val="99"/>
    <w:rsid w:val="00454733"/>
    <w:pPr>
      <w:keepLines/>
      <w:numPr>
        <w:numId w:val="85"/>
      </w:numPr>
      <w:spacing w:before="0" w:line="240" w:lineRule="auto"/>
      <w:contextualSpacing w:val="0"/>
    </w:pPr>
    <w:rPr>
      <w:rFonts w:ascii="Arial" w:eastAsia="Times New Roman" w:hAnsi="Arial" w:cs="Times New Roman"/>
      <w:sz w:val="16"/>
      <w:szCs w:val="24"/>
    </w:rPr>
  </w:style>
  <w:style w:type="paragraph" w:customStyle="1" w:styleId="TableText">
    <w:name w:val="Table Text"/>
    <w:basedOn w:val="Normal"/>
    <w:uiPriority w:val="99"/>
    <w:rsid w:val="00454733"/>
    <w:pPr>
      <w:keepLines/>
      <w:spacing w:before="60" w:after="60" w:line="240" w:lineRule="auto"/>
      <w:contextualSpacing w:val="0"/>
    </w:pPr>
    <w:rPr>
      <w:rFonts w:ascii="Arial" w:eastAsia="Times New Roman" w:hAnsi="Arial" w:cs="Times New Roman"/>
      <w:sz w:val="16"/>
      <w:szCs w:val="24"/>
    </w:rPr>
  </w:style>
  <w:style w:type="paragraph" w:customStyle="1" w:styleId="Tip">
    <w:name w:val="Tip"/>
    <w:basedOn w:val="Note"/>
    <w:uiPriority w:val="99"/>
    <w:rsid w:val="00454733"/>
    <w:pPr>
      <w:pBdr>
        <w:top w:val="single" w:sz="2" w:space="1" w:color="C0C0C0"/>
        <w:left w:val="single" w:sz="2" w:space="4" w:color="C0C0C0"/>
        <w:bottom w:val="single" w:sz="2" w:space="1" w:color="C0C0C0"/>
        <w:right w:val="single" w:sz="2" w:space="4" w:color="C0C0C0"/>
      </w:pBdr>
      <w:shd w:val="clear" w:color="auto" w:fill="FFFFFF"/>
      <w:ind w:left="1008" w:hanging="432"/>
    </w:pPr>
  </w:style>
  <w:style w:type="paragraph" w:customStyle="1" w:styleId="Warning">
    <w:name w:val="Warning"/>
    <w:basedOn w:val="Normal"/>
    <w:uiPriority w:val="99"/>
    <w:rsid w:val="00454733"/>
    <w:pPr>
      <w:keepLines/>
      <w:pBdr>
        <w:top w:val="wave" w:sz="6" w:space="5" w:color="auto"/>
        <w:left w:val="wave" w:sz="6" w:space="5" w:color="auto"/>
        <w:bottom w:val="wave" w:sz="6" w:space="5" w:color="auto"/>
        <w:right w:val="wave" w:sz="6" w:space="5" w:color="auto"/>
      </w:pBdr>
      <w:spacing w:before="0" w:line="240" w:lineRule="auto"/>
      <w:contextualSpacing w:val="0"/>
    </w:pPr>
    <w:rPr>
      <w:rFonts w:ascii="Arial" w:eastAsia="Times New Roman" w:hAnsi="Arial" w:cs="Times New Roman"/>
      <w:sz w:val="16"/>
      <w:szCs w:val="24"/>
    </w:rPr>
  </w:style>
  <w:style w:type="paragraph" w:customStyle="1" w:styleId="BulletIndent">
    <w:name w:val="Bullet+Indent"/>
    <w:basedOn w:val="Bullet"/>
    <w:uiPriority w:val="99"/>
    <w:rsid w:val="00454733"/>
    <w:pPr>
      <w:numPr>
        <w:numId w:val="83"/>
      </w:numPr>
      <w:tabs>
        <w:tab w:val="clear" w:pos="1152"/>
        <w:tab w:val="left" w:pos="1080"/>
      </w:tabs>
      <w:ind w:left="1080" w:hanging="360"/>
    </w:pPr>
  </w:style>
  <w:style w:type="character" w:styleId="HTMLCode">
    <w:name w:val="HTML Code"/>
    <w:uiPriority w:val="99"/>
    <w:rsid w:val="00454733"/>
    <w:rPr>
      <w:rFonts w:ascii="Times" w:hAnsi="Times"/>
      <w:sz w:val="16"/>
      <w:szCs w:val="20"/>
    </w:rPr>
  </w:style>
  <w:style w:type="character" w:styleId="HTMLKeyboard">
    <w:name w:val="HTML Keyboard"/>
    <w:uiPriority w:val="99"/>
    <w:rsid w:val="00454733"/>
    <w:rPr>
      <w:rFonts w:ascii="Courier New" w:hAnsi="Courier New"/>
      <w:sz w:val="20"/>
      <w:szCs w:val="20"/>
    </w:rPr>
  </w:style>
  <w:style w:type="character" w:styleId="HTMLSample">
    <w:name w:val="HTML Sample"/>
    <w:uiPriority w:val="99"/>
    <w:rsid w:val="00454733"/>
    <w:rPr>
      <w:rFonts w:ascii="Courier New" w:hAnsi="Courier New"/>
    </w:rPr>
  </w:style>
  <w:style w:type="character" w:styleId="HTMLTypewriter">
    <w:name w:val="HTML Typewriter"/>
    <w:uiPriority w:val="99"/>
    <w:rsid w:val="00454733"/>
    <w:rPr>
      <w:rFonts w:ascii="Courier New" w:hAnsi="Courier New"/>
      <w:sz w:val="20"/>
      <w:szCs w:val="20"/>
    </w:rPr>
  </w:style>
  <w:style w:type="character" w:styleId="FootnoteReference">
    <w:name w:val="footnote reference"/>
    <w:uiPriority w:val="99"/>
    <w:semiHidden/>
    <w:rsid w:val="00454733"/>
    <w:rPr>
      <w:vertAlign w:val="superscript"/>
    </w:rPr>
  </w:style>
  <w:style w:type="character" w:styleId="PageNumber">
    <w:name w:val="page number"/>
    <w:uiPriority w:val="99"/>
    <w:rsid w:val="00454733"/>
    <w:rPr>
      <w:rFonts w:ascii="Arial" w:hAnsi="Arial"/>
      <w:b/>
      <w:sz w:val="16"/>
    </w:rPr>
  </w:style>
  <w:style w:type="character" w:styleId="HTMLAcronym">
    <w:name w:val="HTML Acronym"/>
    <w:basedOn w:val="DefaultParagraphFont"/>
    <w:uiPriority w:val="99"/>
    <w:rsid w:val="00454733"/>
  </w:style>
  <w:style w:type="character" w:styleId="HTMLCite">
    <w:name w:val="HTML Cite"/>
    <w:uiPriority w:val="99"/>
    <w:rsid w:val="00454733"/>
    <w:rPr>
      <w:i/>
      <w:iCs/>
    </w:rPr>
  </w:style>
  <w:style w:type="character" w:styleId="HTMLDefinition">
    <w:name w:val="HTML Definition"/>
    <w:uiPriority w:val="99"/>
    <w:rsid w:val="00454733"/>
    <w:rPr>
      <w:i/>
      <w:iCs/>
    </w:rPr>
  </w:style>
  <w:style w:type="character" w:styleId="HTMLVariable">
    <w:name w:val="HTML Variable"/>
    <w:uiPriority w:val="99"/>
    <w:rsid w:val="00454733"/>
    <w:rPr>
      <w:i/>
      <w:iCs/>
    </w:rPr>
  </w:style>
  <w:style w:type="character" w:styleId="LineNumber">
    <w:name w:val="line number"/>
    <w:basedOn w:val="DefaultParagraphFont"/>
    <w:uiPriority w:val="99"/>
    <w:rsid w:val="00454733"/>
  </w:style>
  <w:style w:type="character" w:customStyle="1" w:styleId="hcp5">
    <w:name w:val="hcp5"/>
    <w:basedOn w:val="DefaultParagraphFont"/>
    <w:rsid w:val="00454733"/>
    <w:rPr>
      <w:b/>
      <w:bCs/>
    </w:rPr>
  </w:style>
  <w:style w:type="paragraph" w:styleId="TOCHeading">
    <w:name w:val="TOC Heading"/>
    <w:basedOn w:val="Heading1"/>
    <w:next w:val="Normal"/>
    <w:uiPriority w:val="39"/>
    <w:semiHidden/>
    <w:unhideWhenUsed/>
    <w:qFormat/>
    <w:rsid w:val="00454733"/>
    <w:pPr>
      <w:numPr>
        <w:numId w:val="0"/>
      </w:numPr>
      <w:spacing w:before="480" w:after="0" w:line="276" w:lineRule="auto"/>
      <w:contextualSpacing w:val="0"/>
      <w:outlineLvl w:val="9"/>
    </w:pPr>
    <w:rPr>
      <w:rFonts w:asciiTheme="majorHAnsi" w:eastAsiaTheme="majorEastAsia" w:hAnsiTheme="majorHAnsi" w:cstheme="majorBidi"/>
      <w:bCs/>
      <w:color w:val="365F91" w:themeColor="accent1" w:themeShade="BF"/>
      <w:kern w:val="0"/>
      <w:sz w:val="28"/>
      <w:szCs w:val="28"/>
    </w:rPr>
  </w:style>
  <w:style w:type="paragraph" w:customStyle="1" w:styleId="Body1">
    <w:name w:val="Body 1"/>
    <w:uiPriority w:val="99"/>
    <w:rsid w:val="00454733"/>
    <w:pPr>
      <w:suppressAutoHyphens/>
      <w:autoSpaceDE w:val="0"/>
      <w:autoSpaceDN w:val="0"/>
      <w:adjustRightInd w:val="0"/>
      <w:spacing w:before="120" w:after="120" w:line="260" w:lineRule="atLeast"/>
    </w:pPr>
    <w:rPr>
      <w:rFonts w:ascii="Century Schoolbook" w:eastAsiaTheme="minorEastAsia" w:hAnsi="Century Schoolbook" w:cs="Century Schoolbook"/>
      <w:color w:val="000000"/>
      <w:w w:val="0"/>
    </w:rPr>
  </w:style>
  <w:style w:type="paragraph" w:customStyle="1" w:styleId="Body2">
    <w:name w:val="Body 2"/>
    <w:uiPriority w:val="99"/>
    <w:rsid w:val="00454733"/>
    <w:pPr>
      <w:suppressAutoHyphens/>
      <w:autoSpaceDE w:val="0"/>
      <w:autoSpaceDN w:val="0"/>
      <w:adjustRightInd w:val="0"/>
      <w:spacing w:before="120" w:after="120" w:line="260" w:lineRule="atLeast"/>
      <w:ind w:left="260"/>
    </w:pPr>
    <w:rPr>
      <w:rFonts w:ascii="Century Schoolbook" w:eastAsiaTheme="minorEastAsia" w:hAnsi="Century Schoolbook" w:cs="Century Schoolbook"/>
      <w:color w:val="000000"/>
      <w:w w:val="0"/>
    </w:rPr>
  </w:style>
  <w:style w:type="paragraph" w:customStyle="1" w:styleId="BodyIndent">
    <w:name w:val="Body Indent"/>
    <w:uiPriority w:val="99"/>
    <w:rsid w:val="00454733"/>
    <w:pPr>
      <w:tabs>
        <w:tab w:val="left" w:pos="540"/>
      </w:tabs>
      <w:suppressAutoHyphens/>
      <w:autoSpaceDE w:val="0"/>
      <w:autoSpaceDN w:val="0"/>
      <w:adjustRightInd w:val="0"/>
      <w:spacing w:before="120" w:after="120" w:line="260" w:lineRule="atLeast"/>
      <w:ind w:left="560"/>
    </w:pPr>
    <w:rPr>
      <w:rFonts w:ascii="Century Schoolbook" w:eastAsiaTheme="minorEastAsia" w:hAnsi="Century Schoolbook" w:cs="Century Schoolbook"/>
      <w:color w:val="000000"/>
      <w:w w:val="0"/>
    </w:rPr>
  </w:style>
  <w:style w:type="paragraph" w:customStyle="1" w:styleId="ListBullet1">
    <w:name w:val="List Bullet 1"/>
    <w:uiPriority w:val="99"/>
    <w:rsid w:val="00454733"/>
    <w:pPr>
      <w:tabs>
        <w:tab w:val="left" w:pos="260"/>
      </w:tabs>
      <w:suppressAutoHyphens/>
      <w:autoSpaceDE w:val="0"/>
      <w:autoSpaceDN w:val="0"/>
      <w:adjustRightInd w:val="0"/>
      <w:spacing w:before="60" w:after="60" w:line="260" w:lineRule="atLeast"/>
      <w:ind w:left="260" w:hanging="260"/>
    </w:pPr>
    <w:rPr>
      <w:rFonts w:ascii="Century Schoolbook" w:eastAsiaTheme="minorEastAsia" w:hAnsi="Century Schoolbook" w:cs="Century Schoolbook"/>
      <w:color w:val="000000"/>
      <w:w w:val="0"/>
    </w:rPr>
  </w:style>
  <w:style w:type="paragraph" w:customStyle="1" w:styleId="ListBullet1A">
    <w:name w:val="List Bullet 1A"/>
    <w:uiPriority w:val="99"/>
    <w:rsid w:val="00454733"/>
    <w:pPr>
      <w:tabs>
        <w:tab w:val="left" w:pos="260"/>
      </w:tabs>
      <w:suppressAutoHyphens/>
      <w:autoSpaceDE w:val="0"/>
      <w:autoSpaceDN w:val="0"/>
      <w:adjustRightInd w:val="0"/>
      <w:spacing w:before="60" w:after="60" w:line="260" w:lineRule="atLeast"/>
      <w:ind w:left="260" w:hanging="260"/>
    </w:pPr>
    <w:rPr>
      <w:rFonts w:ascii="Century Schoolbook" w:eastAsiaTheme="minorEastAsia" w:hAnsi="Century Schoolbook" w:cs="Century Schoolbook"/>
      <w:color w:val="000000"/>
      <w:w w:val="0"/>
    </w:rPr>
  </w:style>
  <w:style w:type="paragraph" w:customStyle="1" w:styleId="TableCellLeft">
    <w:name w:val="Table Cell Left"/>
    <w:uiPriority w:val="99"/>
    <w:rsid w:val="00454733"/>
    <w:pPr>
      <w:suppressAutoHyphens/>
      <w:autoSpaceDE w:val="0"/>
      <w:autoSpaceDN w:val="0"/>
      <w:adjustRightInd w:val="0"/>
      <w:spacing w:before="60" w:after="60" w:line="220" w:lineRule="atLeast"/>
    </w:pPr>
    <w:rPr>
      <w:rFonts w:ascii="Arial" w:eastAsiaTheme="minorEastAsia" w:hAnsi="Arial" w:cs="Arial"/>
      <w:color w:val="000000"/>
      <w:w w:val="0"/>
      <w:sz w:val="18"/>
      <w:szCs w:val="18"/>
    </w:rPr>
  </w:style>
  <w:style w:type="paragraph" w:customStyle="1" w:styleId="TableHeading1">
    <w:name w:val="Table Heading 1"/>
    <w:next w:val="TableCellLeft"/>
    <w:uiPriority w:val="99"/>
    <w:rsid w:val="00454733"/>
    <w:pPr>
      <w:suppressAutoHyphens/>
      <w:autoSpaceDE w:val="0"/>
      <w:autoSpaceDN w:val="0"/>
      <w:adjustRightInd w:val="0"/>
      <w:spacing w:after="0" w:line="200" w:lineRule="atLeast"/>
    </w:pPr>
    <w:rPr>
      <w:rFonts w:ascii="Arial" w:eastAsiaTheme="minorEastAsia" w:hAnsi="Arial" w:cs="Arial"/>
      <w:b/>
      <w:bCs/>
      <w:color w:val="000000"/>
      <w:w w:val="0"/>
      <w:sz w:val="18"/>
      <w:szCs w:val="18"/>
    </w:rPr>
  </w:style>
  <w:style w:type="paragraph" w:customStyle="1" w:styleId="TableTitle">
    <w:name w:val="Table Title"/>
    <w:next w:val="TableHeading1"/>
    <w:uiPriority w:val="99"/>
    <w:rsid w:val="00454733"/>
    <w:pPr>
      <w:suppressAutoHyphens/>
      <w:autoSpaceDE w:val="0"/>
      <w:autoSpaceDN w:val="0"/>
      <w:adjustRightInd w:val="0"/>
      <w:spacing w:after="0" w:line="240" w:lineRule="atLeast"/>
      <w:ind w:left="260"/>
      <w:jc w:val="center"/>
    </w:pPr>
    <w:rPr>
      <w:rFonts w:ascii="Arial" w:eastAsiaTheme="minorEastAsia" w:hAnsi="Arial" w:cs="Arial"/>
      <w:b/>
      <w:bCs/>
      <w:color w:val="000000"/>
      <w:w w:val="0"/>
      <w:sz w:val="20"/>
      <w:szCs w:val="20"/>
    </w:rPr>
  </w:style>
  <w:style w:type="character" w:customStyle="1" w:styleId="Hotlink">
    <w:name w:val="Hotlink"/>
    <w:uiPriority w:val="99"/>
    <w:rsid w:val="00454733"/>
    <w:rPr>
      <w:color w:val="1A9758"/>
      <w:w w:val="100"/>
      <w:u w:val="thick"/>
      <w:vertAlign w:val="baseline"/>
      <w:lang w:val="en-US"/>
    </w:rPr>
  </w:style>
  <w:style w:type="table" w:styleId="MediumShading2-Accent1">
    <w:name w:val="Medium Shading 2 Accent 1"/>
    <w:basedOn w:val="TableNormal"/>
    <w:uiPriority w:val="64"/>
    <w:rsid w:val="0045473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880056">
      <w:bodyDiv w:val="1"/>
      <w:marLeft w:val="4"/>
      <w:marRight w:val="4"/>
      <w:marTop w:val="4"/>
      <w:marBottom w:val="4"/>
      <w:divBdr>
        <w:top w:val="none" w:sz="0" w:space="0" w:color="auto"/>
        <w:left w:val="none" w:sz="0" w:space="0" w:color="auto"/>
        <w:bottom w:val="none" w:sz="0" w:space="0" w:color="auto"/>
        <w:right w:val="none" w:sz="0" w:space="0" w:color="auto"/>
      </w:divBdr>
      <w:divsChild>
        <w:div w:id="1986624290">
          <w:marLeft w:val="0"/>
          <w:marRight w:val="0"/>
          <w:marTop w:val="0"/>
          <w:marBottom w:val="0"/>
          <w:divBdr>
            <w:top w:val="none" w:sz="0" w:space="0" w:color="auto"/>
            <w:left w:val="none" w:sz="0" w:space="0" w:color="auto"/>
            <w:bottom w:val="none" w:sz="0" w:space="0" w:color="auto"/>
            <w:right w:val="none" w:sz="0" w:space="0" w:color="auto"/>
          </w:divBdr>
          <w:divsChild>
            <w:div w:id="710419335">
              <w:marLeft w:val="0"/>
              <w:marRight w:val="0"/>
              <w:marTop w:val="0"/>
              <w:marBottom w:val="0"/>
              <w:divBdr>
                <w:top w:val="none" w:sz="0" w:space="0" w:color="auto"/>
                <w:left w:val="none" w:sz="0" w:space="0" w:color="auto"/>
                <w:bottom w:val="none" w:sz="0" w:space="0" w:color="auto"/>
                <w:right w:val="none" w:sz="0" w:space="0" w:color="auto"/>
              </w:divBdr>
              <w:divsChild>
                <w:div w:id="2098209509">
                  <w:marLeft w:val="0"/>
                  <w:marRight w:val="0"/>
                  <w:marTop w:val="0"/>
                  <w:marBottom w:val="180"/>
                  <w:divBdr>
                    <w:top w:val="none" w:sz="0" w:space="0" w:color="auto"/>
                    <w:left w:val="none" w:sz="0" w:space="0" w:color="auto"/>
                    <w:bottom w:val="none" w:sz="0" w:space="0" w:color="auto"/>
                    <w:right w:val="none" w:sz="0" w:space="0" w:color="auto"/>
                  </w:divBdr>
                  <w:divsChild>
                    <w:div w:id="628778755">
                      <w:marLeft w:val="0"/>
                      <w:marRight w:val="0"/>
                      <w:marTop w:val="0"/>
                      <w:marBottom w:val="0"/>
                      <w:divBdr>
                        <w:top w:val="none" w:sz="0" w:space="0" w:color="auto"/>
                        <w:left w:val="none" w:sz="0" w:space="0" w:color="auto"/>
                        <w:bottom w:val="none" w:sz="0" w:space="0" w:color="auto"/>
                        <w:right w:val="none" w:sz="0" w:space="0" w:color="auto"/>
                      </w:divBdr>
                      <w:divsChild>
                        <w:div w:id="21784708">
                          <w:marLeft w:val="0"/>
                          <w:marRight w:val="0"/>
                          <w:marTop w:val="0"/>
                          <w:marBottom w:val="0"/>
                          <w:divBdr>
                            <w:top w:val="none" w:sz="0" w:space="0" w:color="auto"/>
                            <w:left w:val="none" w:sz="0" w:space="0" w:color="auto"/>
                            <w:bottom w:val="none" w:sz="0" w:space="0" w:color="auto"/>
                            <w:right w:val="none" w:sz="0" w:space="0" w:color="auto"/>
                          </w:divBdr>
                          <w:divsChild>
                            <w:div w:id="1650547992">
                              <w:marLeft w:val="0"/>
                              <w:marRight w:val="0"/>
                              <w:marTop w:val="150"/>
                              <w:marBottom w:val="0"/>
                              <w:divBdr>
                                <w:top w:val="none" w:sz="0" w:space="0" w:color="auto"/>
                                <w:left w:val="none" w:sz="0" w:space="0" w:color="auto"/>
                                <w:bottom w:val="none" w:sz="0" w:space="0" w:color="auto"/>
                                <w:right w:val="none" w:sz="0" w:space="0" w:color="auto"/>
                              </w:divBdr>
                              <w:divsChild>
                                <w:div w:id="1381906835">
                                  <w:marLeft w:val="0"/>
                                  <w:marRight w:val="0"/>
                                  <w:marTop w:val="0"/>
                                  <w:marBottom w:val="0"/>
                                  <w:divBdr>
                                    <w:top w:val="none" w:sz="0" w:space="0" w:color="auto"/>
                                    <w:left w:val="none" w:sz="0" w:space="0" w:color="auto"/>
                                    <w:bottom w:val="none" w:sz="0" w:space="0" w:color="auto"/>
                                    <w:right w:val="none" w:sz="0" w:space="0" w:color="auto"/>
                                  </w:divBdr>
                                  <w:divsChild>
                                    <w:div w:id="824248032">
                                      <w:marLeft w:val="0"/>
                                      <w:marRight w:val="0"/>
                                      <w:marTop w:val="0"/>
                                      <w:marBottom w:val="0"/>
                                      <w:divBdr>
                                        <w:top w:val="none" w:sz="0" w:space="0" w:color="auto"/>
                                        <w:left w:val="none" w:sz="0" w:space="0" w:color="auto"/>
                                        <w:bottom w:val="none" w:sz="0" w:space="0" w:color="auto"/>
                                        <w:right w:val="none" w:sz="0" w:space="0" w:color="auto"/>
                                      </w:divBdr>
                                      <w:divsChild>
                                        <w:div w:id="18132509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851288">
      <w:bodyDiv w:val="1"/>
      <w:marLeft w:val="0"/>
      <w:marRight w:val="0"/>
      <w:marTop w:val="0"/>
      <w:marBottom w:val="0"/>
      <w:divBdr>
        <w:top w:val="none" w:sz="0" w:space="0" w:color="auto"/>
        <w:left w:val="none" w:sz="0" w:space="0" w:color="auto"/>
        <w:bottom w:val="none" w:sz="0" w:space="0" w:color="auto"/>
        <w:right w:val="none" w:sz="0" w:space="0" w:color="auto"/>
      </w:divBdr>
    </w:div>
    <w:div w:id="264846965">
      <w:bodyDiv w:val="1"/>
      <w:marLeft w:val="0"/>
      <w:marRight w:val="0"/>
      <w:marTop w:val="0"/>
      <w:marBottom w:val="0"/>
      <w:divBdr>
        <w:top w:val="none" w:sz="0" w:space="0" w:color="auto"/>
        <w:left w:val="none" w:sz="0" w:space="0" w:color="auto"/>
        <w:bottom w:val="none" w:sz="0" w:space="0" w:color="auto"/>
        <w:right w:val="none" w:sz="0" w:space="0" w:color="auto"/>
      </w:divBdr>
    </w:div>
    <w:div w:id="276061022">
      <w:bodyDiv w:val="1"/>
      <w:marLeft w:val="0"/>
      <w:marRight w:val="0"/>
      <w:marTop w:val="0"/>
      <w:marBottom w:val="0"/>
      <w:divBdr>
        <w:top w:val="none" w:sz="0" w:space="0" w:color="auto"/>
        <w:left w:val="none" w:sz="0" w:space="0" w:color="auto"/>
        <w:bottom w:val="none" w:sz="0" w:space="0" w:color="auto"/>
        <w:right w:val="none" w:sz="0" w:space="0" w:color="auto"/>
      </w:divBdr>
    </w:div>
    <w:div w:id="326903564">
      <w:bodyDiv w:val="1"/>
      <w:marLeft w:val="0"/>
      <w:marRight w:val="0"/>
      <w:marTop w:val="0"/>
      <w:marBottom w:val="0"/>
      <w:divBdr>
        <w:top w:val="none" w:sz="0" w:space="0" w:color="auto"/>
        <w:left w:val="none" w:sz="0" w:space="0" w:color="auto"/>
        <w:bottom w:val="none" w:sz="0" w:space="0" w:color="auto"/>
        <w:right w:val="none" w:sz="0" w:space="0" w:color="auto"/>
      </w:divBdr>
    </w:div>
    <w:div w:id="536435402">
      <w:bodyDiv w:val="1"/>
      <w:marLeft w:val="0"/>
      <w:marRight w:val="0"/>
      <w:marTop w:val="0"/>
      <w:marBottom w:val="0"/>
      <w:divBdr>
        <w:top w:val="none" w:sz="0" w:space="0" w:color="auto"/>
        <w:left w:val="none" w:sz="0" w:space="0" w:color="auto"/>
        <w:bottom w:val="none" w:sz="0" w:space="0" w:color="auto"/>
        <w:right w:val="none" w:sz="0" w:space="0" w:color="auto"/>
      </w:divBdr>
    </w:div>
    <w:div w:id="620846335">
      <w:bodyDiv w:val="1"/>
      <w:marLeft w:val="0"/>
      <w:marRight w:val="0"/>
      <w:marTop w:val="0"/>
      <w:marBottom w:val="0"/>
      <w:divBdr>
        <w:top w:val="none" w:sz="0" w:space="0" w:color="auto"/>
        <w:left w:val="none" w:sz="0" w:space="0" w:color="auto"/>
        <w:bottom w:val="none" w:sz="0" w:space="0" w:color="auto"/>
        <w:right w:val="none" w:sz="0" w:space="0" w:color="auto"/>
      </w:divBdr>
    </w:div>
    <w:div w:id="656350173">
      <w:bodyDiv w:val="1"/>
      <w:marLeft w:val="0"/>
      <w:marRight w:val="0"/>
      <w:marTop w:val="0"/>
      <w:marBottom w:val="0"/>
      <w:divBdr>
        <w:top w:val="none" w:sz="0" w:space="0" w:color="auto"/>
        <w:left w:val="none" w:sz="0" w:space="0" w:color="auto"/>
        <w:bottom w:val="none" w:sz="0" w:space="0" w:color="auto"/>
        <w:right w:val="none" w:sz="0" w:space="0" w:color="auto"/>
      </w:divBdr>
    </w:div>
    <w:div w:id="705956439">
      <w:bodyDiv w:val="1"/>
      <w:marLeft w:val="0"/>
      <w:marRight w:val="0"/>
      <w:marTop w:val="0"/>
      <w:marBottom w:val="0"/>
      <w:divBdr>
        <w:top w:val="none" w:sz="0" w:space="0" w:color="auto"/>
        <w:left w:val="none" w:sz="0" w:space="0" w:color="auto"/>
        <w:bottom w:val="none" w:sz="0" w:space="0" w:color="auto"/>
        <w:right w:val="none" w:sz="0" w:space="0" w:color="auto"/>
      </w:divBdr>
    </w:div>
    <w:div w:id="956910139">
      <w:bodyDiv w:val="1"/>
      <w:marLeft w:val="0"/>
      <w:marRight w:val="0"/>
      <w:marTop w:val="0"/>
      <w:marBottom w:val="0"/>
      <w:divBdr>
        <w:top w:val="none" w:sz="0" w:space="0" w:color="auto"/>
        <w:left w:val="none" w:sz="0" w:space="0" w:color="auto"/>
        <w:bottom w:val="none" w:sz="0" w:space="0" w:color="auto"/>
        <w:right w:val="none" w:sz="0" w:space="0" w:color="auto"/>
      </w:divBdr>
    </w:div>
    <w:div w:id="987517183">
      <w:bodyDiv w:val="1"/>
      <w:marLeft w:val="0"/>
      <w:marRight w:val="0"/>
      <w:marTop w:val="0"/>
      <w:marBottom w:val="0"/>
      <w:divBdr>
        <w:top w:val="none" w:sz="0" w:space="0" w:color="auto"/>
        <w:left w:val="none" w:sz="0" w:space="0" w:color="auto"/>
        <w:bottom w:val="none" w:sz="0" w:space="0" w:color="auto"/>
        <w:right w:val="none" w:sz="0" w:space="0" w:color="auto"/>
      </w:divBdr>
    </w:div>
    <w:div w:id="1095857579">
      <w:bodyDiv w:val="1"/>
      <w:marLeft w:val="0"/>
      <w:marRight w:val="0"/>
      <w:marTop w:val="0"/>
      <w:marBottom w:val="0"/>
      <w:divBdr>
        <w:top w:val="none" w:sz="0" w:space="0" w:color="auto"/>
        <w:left w:val="none" w:sz="0" w:space="0" w:color="auto"/>
        <w:bottom w:val="none" w:sz="0" w:space="0" w:color="auto"/>
        <w:right w:val="none" w:sz="0" w:space="0" w:color="auto"/>
      </w:divBdr>
    </w:div>
    <w:div w:id="1161435046">
      <w:bodyDiv w:val="1"/>
      <w:marLeft w:val="0"/>
      <w:marRight w:val="0"/>
      <w:marTop w:val="0"/>
      <w:marBottom w:val="0"/>
      <w:divBdr>
        <w:top w:val="none" w:sz="0" w:space="0" w:color="auto"/>
        <w:left w:val="none" w:sz="0" w:space="0" w:color="auto"/>
        <w:bottom w:val="none" w:sz="0" w:space="0" w:color="auto"/>
        <w:right w:val="none" w:sz="0" w:space="0" w:color="auto"/>
      </w:divBdr>
    </w:div>
    <w:div w:id="1327786899">
      <w:bodyDiv w:val="1"/>
      <w:marLeft w:val="0"/>
      <w:marRight w:val="0"/>
      <w:marTop w:val="0"/>
      <w:marBottom w:val="0"/>
      <w:divBdr>
        <w:top w:val="none" w:sz="0" w:space="0" w:color="auto"/>
        <w:left w:val="none" w:sz="0" w:space="0" w:color="auto"/>
        <w:bottom w:val="none" w:sz="0" w:space="0" w:color="auto"/>
        <w:right w:val="none" w:sz="0" w:space="0" w:color="auto"/>
      </w:divBdr>
    </w:div>
    <w:div w:id="1359236354">
      <w:bodyDiv w:val="1"/>
      <w:marLeft w:val="0"/>
      <w:marRight w:val="0"/>
      <w:marTop w:val="0"/>
      <w:marBottom w:val="0"/>
      <w:divBdr>
        <w:top w:val="none" w:sz="0" w:space="0" w:color="auto"/>
        <w:left w:val="none" w:sz="0" w:space="0" w:color="auto"/>
        <w:bottom w:val="none" w:sz="0" w:space="0" w:color="auto"/>
        <w:right w:val="none" w:sz="0" w:space="0" w:color="auto"/>
      </w:divBdr>
      <w:divsChild>
        <w:div w:id="1470628176">
          <w:marLeft w:val="547"/>
          <w:marRight w:val="0"/>
          <w:marTop w:val="115"/>
          <w:marBottom w:val="0"/>
          <w:divBdr>
            <w:top w:val="none" w:sz="0" w:space="0" w:color="auto"/>
            <w:left w:val="none" w:sz="0" w:space="0" w:color="auto"/>
            <w:bottom w:val="none" w:sz="0" w:space="0" w:color="auto"/>
            <w:right w:val="none" w:sz="0" w:space="0" w:color="auto"/>
          </w:divBdr>
        </w:div>
      </w:divsChild>
    </w:div>
    <w:div w:id="1362320754">
      <w:bodyDiv w:val="1"/>
      <w:marLeft w:val="0"/>
      <w:marRight w:val="0"/>
      <w:marTop w:val="0"/>
      <w:marBottom w:val="0"/>
      <w:divBdr>
        <w:top w:val="none" w:sz="0" w:space="0" w:color="auto"/>
        <w:left w:val="none" w:sz="0" w:space="0" w:color="auto"/>
        <w:bottom w:val="none" w:sz="0" w:space="0" w:color="auto"/>
        <w:right w:val="none" w:sz="0" w:space="0" w:color="auto"/>
      </w:divBdr>
    </w:div>
    <w:div w:id="1396077327">
      <w:bodyDiv w:val="1"/>
      <w:marLeft w:val="0"/>
      <w:marRight w:val="0"/>
      <w:marTop w:val="0"/>
      <w:marBottom w:val="0"/>
      <w:divBdr>
        <w:top w:val="none" w:sz="0" w:space="0" w:color="auto"/>
        <w:left w:val="none" w:sz="0" w:space="0" w:color="auto"/>
        <w:bottom w:val="none" w:sz="0" w:space="0" w:color="auto"/>
        <w:right w:val="none" w:sz="0" w:space="0" w:color="auto"/>
      </w:divBdr>
    </w:div>
    <w:div w:id="1594514281">
      <w:bodyDiv w:val="1"/>
      <w:marLeft w:val="0"/>
      <w:marRight w:val="0"/>
      <w:marTop w:val="0"/>
      <w:marBottom w:val="0"/>
      <w:divBdr>
        <w:top w:val="none" w:sz="0" w:space="0" w:color="auto"/>
        <w:left w:val="none" w:sz="0" w:space="0" w:color="auto"/>
        <w:bottom w:val="none" w:sz="0" w:space="0" w:color="auto"/>
        <w:right w:val="none" w:sz="0" w:space="0" w:color="auto"/>
      </w:divBdr>
    </w:div>
    <w:div w:id="1681007838">
      <w:bodyDiv w:val="1"/>
      <w:marLeft w:val="0"/>
      <w:marRight w:val="0"/>
      <w:marTop w:val="0"/>
      <w:marBottom w:val="0"/>
      <w:divBdr>
        <w:top w:val="none" w:sz="0" w:space="0" w:color="auto"/>
        <w:left w:val="none" w:sz="0" w:space="0" w:color="auto"/>
        <w:bottom w:val="none" w:sz="0" w:space="0" w:color="auto"/>
        <w:right w:val="none" w:sz="0" w:space="0" w:color="auto"/>
      </w:divBdr>
    </w:div>
    <w:div w:id="1732265820">
      <w:bodyDiv w:val="1"/>
      <w:marLeft w:val="0"/>
      <w:marRight w:val="0"/>
      <w:marTop w:val="0"/>
      <w:marBottom w:val="0"/>
      <w:divBdr>
        <w:top w:val="none" w:sz="0" w:space="0" w:color="auto"/>
        <w:left w:val="none" w:sz="0" w:space="0" w:color="auto"/>
        <w:bottom w:val="none" w:sz="0" w:space="0" w:color="auto"/>
        <w:right w:val="none" w:sz="0" w:space="0" w:color="auto"/>
      </w:divBdr>
    </w:div>
    <w:div w:id="1777825790">
      <w:bodyDiv w:val="1"/>
      <w:marLeft w:val="0"/>
      <w:marRight w:val="0"/>
      <w:marTop w:val="0"/>
      <w:marBottom w:val="0"/>
      <w:divBdr>
        <w:top w:val="none" w:sz="0" w:space="0" w:color="auto"/>
        <w:left w:val="none" w:sz="0" w:space="0" w:color="auto"/>
        <w:bottom w:val="none" w:sz="0" w:space="0" w:color="auto"/>
        <w:right w:val="none" w:sz="0" w:space="0" w:color="auto"/>
      </w:divBdr>
    </w:div>
    <w:div w:id="2001079638">
      <w:bodyDiv w:val="1"/>
      <w:marLeft w:val="0"/>
      <w:marRight w:val="0"/>
      <w:marTop w:val="0"/>
      <w:marBottom w:val="0"/>
      <w:divBdr>
        <w:top w:val="none" w:sz="0" w:space="0" w:color="auto"/>
        <w:left w:val="none" w:sz="0" w:space="0" w:color="auto"/>
        <w:bottom w:val="none" w:sz="0" w:space="0" w:color="auto"/>
        <w:right w:val="none" w:sz="0" w:space="0" w:color="auto"/>
      </w:divBdr>
    </w:div>
    <w:div w:id="2022858141">
      <w:bodyDiv w:val="1"/>
      <w:marLeft w:val="0"/>
      <w:marRight w:val="0"/>
      <w:marTop w:val="0"/>
      <w:marBottom w:val="0"/>
      <w:divBdr>
        <w:top w:val="none" w:sz="0" w:space="0" w:color="auto"/>
        <w:left w:val="none" w:sz="0" w:space="0" w:color="auto"/>
        <w:bottom w:val="none" w:sz="0" w:space="0" w:color="auto"/>
        <w:right w:val="none" w:sz="0" w:space="0" w:color="auto"/>
      </w:divBdr>
    </w:div>
    <w:div w:id="2083016201">
      <w:bodyDiv w:val="1"/>
      <w:marLeft w:val="0"/>
      <w:marRight w:val="0"/>
      <w:marTop w:val="0"/>
      <w:marBottom w:val="0"/>
      <w:divBdr>
        <w:top w:val="none" w:sz="0" w:space="0" w:color="auto"/>
        <w:left w:val="none" w:sz="0" w:space="0" w:color="auto"/>
        <w:bottom w:val="none" w:sz="0" w:space="0" w:color="auto"/>
        <w:right w:val="none" w:sz="0" w:space="0" w:color="auto"/>
      </w:divBdr>
      <w:divsChild>
        <w:div w:id="849104945">
          <w:marLeft w:val="547"/>
          <w:marRight w:val="0"/>
          <w:marTop w:val="115"/>
          <w:marBottom w:val="0"/>
          <w:divBdr>
            <w:top w:val="none" w:sz="0" w:space="0" w:color="auto"/>
            <w:left w:val="none" w:sz="0" w:space="0" w:color="auto"/>
            <w:bottom w:val="none" w:sz="0" w:space="0" w:color="auto"/>
            <w:right w:val="none" w:sz="0" w:space="0" w:color="auto"/>
          </w:divBdr>
        </w:div>
        <w:div w:id="182087375">
          <w:marLeft w:val="547"/>
          <w:marRight w:val="0"/>
          <w:marTop w:val="115"/>
          <w:marBottom w:val="0"/>
          <w:divBdr>
            <w:top w:val="none" w:sz="0" w:space="0" w:color="auto"/>
            <w:left w:val="none" w:sz="0" w:space="0" w:color="auto"/>
            <w:bottom w:val="none" w:sz="0" w:space="0" w:color="auto"/>
            <w:right w:val="none" w:sz="0" w:space="0" w:color="auto"/>
          </w:divBdr>
        </w:div>
        <w:div w:id="1609124168">
          <w:marLeft w:val="547"/>
          <w:marRight w:val="0"/>
          <w:marTop w:val="115"/>
          <w:marBottom w:val="0"/>
          <w:divBdr>
            <w:top w:val="none" w:sz="0" w:space="0" w:color="auto"/>
            <w:left w:val="none" w:sz="0" w:space="0" w:color="auto"/>
            <w:bottom w:val="none" w:sz="0" w:space="0" w:color="auto"/>
            <w:right w:val="none" w:sz="0" w:space="0" w:color="auto"/>
          </w:divBdr>
        </w:div>
        <w:div w:id="2065058718">
          <w:marLeft w:val="547"/>
          <w:marRight w:val="0"/>
          <w:marTop w:val="115"/>
          <w:marBottom w:val="0"/>
          <w:divBdr>
            <w:top w:val="none" w:sz="0" w:space="0" w:color="auto"/>
            <w:left w:val="none" w:sz="0" w:space="0" w:color="auto"/>
            <w:bottom w:val="none" w:sz="0" w:space="0" w:color="auto"/>
            <w:right w:val="none" w:sz="0" w:space="0" w:color="auto"/>
          </w:divBdr>
        </w:div>
        <w:div w:id="1175414748">
          <w:marLeft w:val="547"/>
          <w:marRight w:val="0"/>
          <w:marTop w:val="115"/>
          <w:marBottom w:val="0"/>
          <w:divBdr>
            <w:top w:val="none" w:sz="0" w:space="0" w:color="auto"/>
            <w:left w:val="none" w:sz="0" w:space="0" w:color="auto"/>
            <w:bottom w:val="none" w:sz="0" w:space="0" w:color="auto"/>
            <w:right w:val="none" w:sz="0" w:space="0" w:color="auto"/>
          </w:divBdr>
        </w:div>
        <w:div w:id="860901171">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footer" Target="footer1.xml"/><Relationship Id="rId16" Type="http://schemas.openxmlformats.org/officeDocument/2006/relationships/image" Target="media/image5.png"/><Relationship Id="rId11" Type="http://schemas.openxmlformats.org/officeDocument/2006/relationships/endnotes" Target="endnotes.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customXml" Target="../customXml/item5.xml"/><Relationship Id="rId90" Type="http://schemas.openxmlformats.org/officeDocument/2006/relationships/fontTable" Target="fontTable.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wmf"/><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cid:image002.png@01CCA513.3EDBDDE0" TargetMode="External"/><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header" Target="header1.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wmf"/><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wmf"/><Relationship Id="rId76" Type="http://schemas.openxmlformats.org/officeDocument/2006/relationships/image" Target="media/image64.png"/><Relationship Id="rId7" Type="http://schemas.openxmlformats.org/officeDocument/2006/relationships/styles" Target="styles.xml"/><Relationship Id="rId71" Type="http://schemas.openxmlformats.org/officeDocument/2006/relationships/image" Target="media/image59.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50.png"/><Relationship Id="rId82" Type="http://schemas.openxmlformats.org/officeDocument/2006/relationships/image" Target="media/image70.png"/><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93DD2A46E486468F2669B5061D080E" ma:contentTypeVersion="0" ma:contentTypeDescription="Create a new document." ma:contentTypeScope="" ma:versionID="d1c5b055a562d310f16fa3d55a24a91b">
  <xsd:schema xmlns:xsd="http://www.w3.org/2001/XMLSchema" xmlns:xs="http://www.w3.org/2001/XMLSchema" xmlns:p="http://schemas.microsoft.com/office/2006/metadata/properties" xmlns:ns2="61e0aa89-821a-4b43-b623-2509ea82b111" targetNamespace="http://schemas.microsoft.com/office/2006/metadata/properties" ma:root="true" ma:fieldsID="c9263b72be4536e08eb3731bed28dc00" ns2:_="">
    <xsd:import namespace="61e0aa89-821a-4b43-b623-2509ea82b1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0aa89-821a-4b43-b623-2509ea82b1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750b134-f4ec-47b8-a4c7-f21a98ee2747" xsi:nil="true"/>
    <lcf76f155ced4ddcb4097134ff3c332f xmlns="59bf0b4c-d5df-44e3-9aa2-d438c5fd87e2">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04D8CC1D8DBBA48A9954E46EB33DE12" ma:contentTypeVersion="17" ma:contentTypeDescription="Create a new document." ma:contentTypeScope="" ma:versionID="9e76b59402fa2aebd6f3408a4d0a0ebd">
  <xsd:schema xmlns:xsd="http://www.w3.org/2001/XMLSchema" xmlns:xs="http://www.w3.org/2001/XMLSchema" xmlns:p="http://schemas.microsoft.com/office/2006/metadata/properties" xmlns:ns2="59bf0b4c-d5df-44e3-9aa2-d438c5fd87e2" xmlns:ns3="4750b134-f4ec-47b8-a4c7-f21a98ee2747" targetNamespace="http://schemas.microsoft.com/office/2006/metadata/properties" ma:root="true" ma:fieldsID="54c74efb4cab5093d15cce8225a936f6" ns2:_="" ns3:_="">
    <xsd:import namespace="59bf0b4c-d5df-44e3-9aa2-d438c5fd87e2"/>
    <xsd:import namespace="4750b134-f4ec-47b8-a4c7-f21a98ee274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3:TaxCatchAll" minOccurs="0"/>
                <xsd:element ref="ns2:lcf76f155ced4ddcb4097134ff3c332f"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bf0b4c-d5df-44e3-9aa2-d438c5fd87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50b134-f4ec-47b8-a4c7-f21a98ee27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495cefb9-ef46-49a8-92b9-5774a1b07a77}" ma:internalName="TaxCatchAll" ma:showField="CatchAllData" ma:web="4750b134-f4ec-47b8-a4c7-f21a98ee27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03A539-D3AE-471C-9462-C585BE754D1B}">
  <ds:schemaRefs>
    <ds:schemaRef ds:uri="http://schemas.openxmlformats.org/officeDocument/2006/bibliography"/>
  </ds:schemaRefs>
</ds:datastoreItem>
</file>

<file path=customXml/itemProps2.xml><?xml version="1.0" encoding="utf-8"?>
<ds:datastoreItem xmlns:ds="http://schemas.openxmlformats.org/officeDocument/2006/customXml" ds:itemID="{24F4F0DC-3706-4458-A21B-5AC57A8EC42D}">
  <ds:schemaRefs>
    <ds:schemaRef ds:uri="http://schemas.microsoft.com/sharepoint/v3/contenttype/forms"/>
  </ds:schemaRefs>
</ds:datastoreItem>
</file>

<file path=customXml/itemProps3.xml><?xml version="1.0" encoding="utf-8"?>
<ds:datastoreItem xmlns:ds="http://schemas.openxmlformats.org/officeDocument/2006/customXml" ds:itemID="{88517241-4570-4A8E-999C-A088DB10A9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e0aa89-821a-4b43-b623-2509ea82b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161794-6803-49E3-8287-1C9B531ADE35}">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61e0aa89-821a-4b43-b623-2509ea82b111"/>
    <ds:schemaRef ds:uri="http://purl.org/dc/elements/1.1/"/>
    <ds:schemaRef ds:uri="http://purl.org/dc/dcmitype/"/>
    <ds:schemaRef ds:uri="http://schemas.microsoft.com/office/infopath/2007/PartnerControls"/>
    <ds:schemaRef ds:uri="http://www.w3.org/XML/1998/namespace"/>
  </ds:schemaRefs>
</ds:datastoreItem>
</file>

<file path=customXml/itemProps5.xml><?xml version="1.0" encoding="utf-8"?>
<ds:datastoreItem xmlns:ds="http://schemas.openxmlformats.org/officeDocument/2006/customXml" ds:itemID="{DC976FC2-E0F0-4E62-AFB4-E5CB4517C33D}"/>
</file>

<file path=docProps/app.xml><?xml version="1.0" encoding="utf-8"?>
<Properties xmlns="http://schemas.openxmlformats.org/officeDocument/2006/extended-properties" xmlns:vt="http://schemas.openxmlformats.org/officeDocument/2006/docPropsVTypes">
  <Template>Normal</Template>
  <TotalTime>1</TotalTime>
  <Pages>106</Pages>
  <Words>14738</Words>
  <Characters>84010</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Epi Info™ 7 User Guide – Chapter 9 - Classic Analysis</vt:lpstr>
    </vt:vector>
  </TitlesOfParts>
  <Company>CDC</Company>
  <LinksUpToDate>false</LinksUpToDate>
  <CharactersWithSpaces>98551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Epi Info™ 7 User Guide – Chapter 9 - Classic Analysis</dc:title>
  <dc:creator>Centers for Disease Control and Prevention</dc:creator>
  <cp:lastModifiedBy>Brasmer, Craig (NE)</cp:lastModifiedBy>
  <cp:revision>3</cp:revision>
  <cp:lastPrinted>2016-03-25T04:18:00Z</cp:lastPrinted>
  <dcterms:created xsi:type="dcterms:W3CDTF">2016-10-25T19:47:00Z</dcterms:created>
  <dcterms:modified xsi:type="dcterms:W3CDTF">2025-01-31T18:41:00Z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0x010100B04D8CC1D8DBBA48A9954E46EB33DE12</vt:lpwstr>
  </property>
  <property fmtid="{D5CDD505-2E9C-101B-9397-08002B2CF9AE}" pid="3" name="_dlc_DocIdItemGuid">
    <vt:lpwstr>98906382-bf66-4efb-b61f-3fc594979609</vt:lpwstr>
  </property>
</Properties>
</file>